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docProps/app.xml" ContentType="application/vnd.openxmlformats-officedocument.extended-properties+xml"/>
  <Override PartName="/customXml/itemProps2.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F6C" w:rsidRDefault="00DC6F6C" w:rsidP="00EE1566">
      <w:pPr>
        <w:jc w:val="center"/>
      </w:pPr>
      <w:bookmarkStart w:id="0" w:name="_Toc40780168"/>
      <w:bookmarkStart w:id="1" w:name="_GoBack"/>
      <w:bookmarkEnd w:id="1"/>
    </w:p>
    <w:p w:rsidR="00EE1566" w:rsidRPr="002200D7" w:rsidRDefault="00EE1566" w:rsidP="00EE1566">
      <w:pPr>
        <w:jc w:val="center"/>
      </w:pPr>
      <w:r w:rsidRPr="002200D7">
        <w:t>Document of</w:t>
      </w:r>
    </w:p>
    <w:p w:rsidR="00EE1566" w:rsidRPr="002200D7" w:rsidRDefault="00EE1566" w:rsidP="00EE1566">
      <w:pPr>
        <w:jc w:val="center"/>
      </w:pPr>
      <w:r w:rsidRPr="002200D7">
        <w:t xml:space="preserve">The World Bank </w:t>
      </w:r>
    </w:p>
    <w:p w:rsidR="002200D7" w:rsidRDefault="002200D7" w:rsidP="00EE1566">
      <w:pPr>
        <w:jc w:val="center"/>
      </w:pPr>
    </w:p>
    <w:p w:rsidR="002200D7" w:rsidRDefault="00EE1566" w:rsidP="00EE1566">
      <w:pPr>
        <w:jc w:val="center"/>
      </w:pPr>
      <w:r>
        <w:t xml:space="preserve">FOR OFFICIAL USE ONLY                  </w:t>
      </w:r>
    </w:p>
    <w:p w:rsidR="00EE1566" w:rsidRDefault="002200D7" w:rsidP="00EE1566">
      <w:pPr>
        <w:jc w:val="center"/>
        <w:rPr>
          <w:b/>
          <w:bCs/>
          <w:caps/>
        </w:rPr>
      </w:pPr>
      <w:r>
        <w:t xml:space="preserve">                                                                                                        </w:t>
      </w:r>
      <w:r w:rsidR="00EE1566">
        <w:t>Report No.:</w:t>
      </w:r>
      <w:r>
        <w:t xml:space="preserve"> PPXX</w:t>
      </w:r>
    </w:p>
    <w:p w:rsidR="00DC6F6C" w:rsidRDefault="00DC6F6C" w:rsidP="00DC6F6C">
      <w:pPr>
        <w:autoSpaceDE w:val="0"/>
        <w:autoSpaceDN w:val="0"/>
        <w:adjustRightInd w:val="0"/>
        <w:spacing w:line="240" w:lineRule="atLeast"/>
        <w:jc w:val="right"/>
        <w:rPr>
          <w:color w:val="000000"/>
          <w:sz w:val="22"/>
          <w:szCs w:val="22"/>
        </w:rPr>
      </w:pPr>
      <w:bookmarkStart w:id="2" w:name="OLE_LINK1"/>
      <w:bookmarkStart w:id="3" w:name="OLE_LINK2"/>
    </w:p>
    <w:p w:rsidR="00DC6F6C" w:rsidRDefault="00DC6F6C" w:rsidP="00DC6F6C">
      <w:pPr>
        <w:autoSpaceDE w:val="0"/>
        <w:autoSpaceDN w:val="0"/>
        <w:adjustRightInd w:val="0"/>
        <w:spacing w:line="240" w:lineRule="atLeast"/>
        <w:jc w:val="right"/>
        <w:rPr>
          <w:color w:val="000000"/>
          <w:sz w:val="22"/>
          <w:szCs w:val="22"/>
        </w:rPr>
      </w:pPr>
    </w:p>
    <w:p w:rsidR="00DC6F6C" w:rsidRDefault="00DC6F6C" w:rsidP="00DC6F6C">
      <w:pPr>
        <w:autoSpaceDE w:val="0"/>
        <w:autoSpaceDN w:val="0"/>
        <w:adjustRightInd w:val="0"/>
        <w:spacing w:line="240" w:lineRule="atLeast"/>
        <w:jc w:val="center"/>
        <w:rPr>
          <w:color w:val="000000"/>
          <w:szCs w:val="22"/>
        </w:rPr>
      </w:pPr>
      <w:r w:rsidRPr="00D35C22">
        <w:rPr>
          <w:color w:val="000000"/>
          <w:szCs w:val="22"/>
        </w:rPr>
        <w:t>INTERNATIONAL BANK FOR RECONSTRUCTION AND DEV</w:t>
      </w:r>
      <w:r>
        <w:rPr>
          <w:color w:val="000000"/>
          <w:szCs w:val="22"/>
        </w:rPr>
        <w:t>E</w:t>
      </w:r>
      <w:r w:rsidRPr="00D35C22">
        <w:rPr>
          <w:color w:val="000000"/>
          <w:szCs w:val="22"/>
        </w:rPr>
        <w:t xml:space="preserve">LOPMENT </w:t>
      </w:r>
    </w:p>
    <w:p w:rsidR="00DC6F6C" w:rsidRDefault="00DC6F6C" w:rsidP="00DC6F6C">
      <w:pPr>
        <w:autoSpaceDE w:val="0"/>
        <w:autoSpaceDN w:val="0"/>
        <w:adjustRightInd w:val="0"/>
        <w:spacing w:line="240" w:lineRule="atLeast"/>
        <w:jc w:val="center"/>
        <w:rPr>
          <w:color w:val="000000"/>
          <w:szCs w:val="22"/>
        </w:rPr>
      </w:pPr>
    </w:p>
    <w:p w:rsidR="00DC6F6C" w:rsidRDefault="00DC6F6C" w:rsidP="00DC6F6C">
      <w:pPr>
        <w:autoSpaceDE w:val="0"/>
        <w:autoSpaceDN w:val="0"/>
        <w:adjustRightInd w:val="0"/>
        <w:spacing w:line="240" w:lineRule="atLeast"/>
        <w:jc w:val="center"/>
        <w:rPr>
          <w:caps/>
          <w:color w:val="000000"/>
          <w:szCs w:val="22"/>
        </w:rPr>
      </w:pPr>
      <w:r>
        <w:rPr>
          <w:caps/>
          <w:color w:val="000000"/>
          <w:szCs w:val="22"/>
        </w:rPr>
        <w:t xml:space="preserve">PROJECT </w:t>
      </w:r>
      <w:r w:rsidR="00EE1566">
        <w:rPr>
          <w:caps/>
          <w:color w:val="000000"/>
          <w:szCs w:val="22"/>
        </w:rPr>
        <w:t xml:space="preserve">paper </w:t>
      </w:r>
    </w:p>
    <w:p w:rsidR="00DC6F6C" w:rsidRDefault="00DC6F6C" w:rsidP="00DC6F6C">
      <w:pPr>
        <w:autoSpaceDE w:val="0"/>
        <w:autoSpaceDN w:val="0"/>
        <w:adjustRightInd w:val="0"/>
        <w:spacing w:line="240" w:lineRule="atLeast"/>
        <w:jc w:val="center"/>
        <w:rPr>
          <w:caps/>
          <w:color w:val="000000"/>
          <w:szCs w:val="22"/>
        </w:rPr>
      </w:pPr>
    </w:p>
    <w:p w:rsidR="00DC6F6C" w:rsidRDefault="00DC6F6C" w:rsidP="00DC6F6C">
      <w:pPr>
        <w:autoSpaceDE w:val="0"/>
        <w:autoSpaceDN w:val="0"/>
        <w:adjustRightInd w:val="0"/>
        <w:spacing w:line="240" w:lineRule="atLeast"/>
        <w:jc w:val="center"/>
        <w:rPr>
          <w:caps/>
          <w:color w:val="000000"/>
          <w:szCs w:val="22"/>
        </w:rPr>
      </w:pPr>
      <w:r>
        <w:rPr>
          <w:caps/>
          <w:color w:val="000000"/>
          <w:szCs w:val="22"/>
        </w:rPr>
        <w:t>ON A</w:t>
      </w:r>
    </w:p>
    <w:p w:rsidR="00DC6F6C" w:rsidRDefault="00DC6F6C" w:rsidP="00DC6F6C">
      <w:pPr>
        <w:autoSpaceDE w:val="0"/>
        <w:autoSpaceDN w:val="0"/>
        <w:adjustRightInd w:val="0"/>
        <w:spacing w:line="240" w:lineRule="atLeast"/>
        <w:jc w:val="center"/>
        <w:rPr>
          <w:caps/>
          <w:color w:val="000000"/>
          <w:szCs w:val="22"/>
        </w:rPr>
      </w:pPr>
    </w:p>
    <w:tbl>
      <w:tblPr>
        <w:tblStyle w:val="TableGrid"/>
        <w:tblW w:w="0" w:type="auto"/>
        <w:tblLook w:val="04A0" w:firstRow="1" w:lastRow="0" w:firstColumn="1" w:lastColumn="0" w:noHBand="0" w:noVBand="1"/>
      </w:tblPr>
      <w:tblGrid>
        <w:gridCol w:w="9020"/>
      </w:tblGrid>
      <w:tr w:rsidR="00DC6F6C" w:rsidTr="008D1083">
        <w:tc>
          <w:tcPr>
            <w:tcW w:w="9576" w:type="dxa"/>
            <w:tcBorders>
              <w:top w:val="nil"/>
              <w:left w:val="nil"/>
              <w:bottom w:val="nil"/>
              <w:right w:val="nil"/>
            </w:tcBorders>
          </w:tcPr>
          <w:p w:rsidR="00DC6F6C" w:rsidRDefault="00DC6F6C" w:rsidP="008D1083">
            <w:pPr>
              <w:autoSpaceDE w:val="0"/>
              <w:autoSpaceDN w:val="0"/>
              <w:adjustRightInd w:val="0"/>
              <w:spacing w:line="240" w:lineRule="atLeast"/>
              <w:jc w:val="center"/>
              <w:rPr>
                <w:caps/>
                <w:color w:val="000000"/>
                <w:szCs w:val="22"/>
              </w:rPr>
            </w:pPr>
            <w:r>
              <w:rPr>
                <w:caps/>
                <w:color w:val="000000"/>
                <w:szCs w:val="22"/>
              </w:rPr>
              <w:t>PROPOSED GRANT FROM THE</w:t>
            </w:r>
          </w:p>
          <w:p w:rsidR="00DC6F6C" w:rsidRDefault="00DC6F6C" w:rsidP="008D1083">
            <w:pPr>
              <w:autoSpaceDE w:val="0"/>
              <w:autoSpaceDN w:val="0"/>
              <w:adjustRightInd w:val="0"/>
              <w:spacing w:line="240" w:lineRule="atLeast"/>
              <w:jc w:val="center"/>
              <w:rPr>
                <w:caps/>
                <w:color w:val="000000"/>
                <w:szCs w:val="22"/>
              </w:rPr>
            </w:pPr>
            <w:r>
              <w:rPr>
                <w:caps/>
                <w:color w:val="000000"/>
                <w:szCs w:val="22"/>
              </w:rPr>
              <w:t>GLOBAL ENVIRONMENTAL FACILITY TRUST FUND</w:t>
            </w:r>
          </w:p>
          <w:p w:rsidR="00DC6F6C" w:rsidRDefault="00DC6F6C" w:rsidP="008D1083">
            <w:pPr>
              <w:autoSpaceDE w:val="0"/>
              <w:autoSpaceDN w:val="0"/>
              <w:adjustRightInd w:val="0"/>
              <w:spacing w:line="240" w:lineRule="atLeast"/>
              <w:jc w:val="center"/>
              <w:rPr>
                <w:caps/>
                <w:color w:val="000000"/>
                <w:szCs w:val="22"/>
              </w:rPr>
            </w:pPr>
          </w:p>
          <w:p w:rsidR="00DC6F6C" w:rsidRDefault="00DC6F6C" w:rsidP="008D1083">
            <w:pPr>
              <w:autoSpaceDE w:val="0"/>
              <w:autoSpaceDN w:val="0"/>
              <w:adjustRightInd w:val="0"/>
              <w:spacing w:line="240" w:lineRule="atLeast"/>
              <w:jc w:val="center"/>
              <w:rPr>
                <w:caps/>
                <w:color w:val="000000"/>
                <w:szCs w:val="22"/>
              </w:rPr>
            </w:pPr>
          </w:p>
          <w:p w:rsidR="00DC6F6C" w:rsidRPr="00D35C22" w:rsidRDefault="00DC6F6C" w:rsidP="008D1083">
            <w:pPr>
              <w:autoSpaceDE w:val="0"/>
              <w:autoSpaceDN w:val="0"/>
              <w:adjustRightInd w:val="0"/>
              <w:spacing w:line="240" w:lineRule="atLeast"/>
              <w:jc w:val="center"/>
              <w:rPr>
                <w:caps/>
                <w:color w:val="000000"/>
                <w:szCs w:val="22"/>
              </w:rPr>
            </w:pPr>
            <w:r>
              <w:rPr>
                <w:caps/>
                <w:color w:val="000000"/>
                <w:szCs w:val="22"/>
              </w:rPr>
              <w:t xml:space="preserve">  </w:t>
            </w:r>
            <w:r w:rsidRPr="00D35C22">
              <w:rPr>
                <w:caps/>
                <w:color w:val="000000"/>
                <w:szCs w:val="22"/>
              </w:rPr>
              <w:t xml:space="preserve">IN THE AMOUNT OF </w:t>
            </w:r>
            <w:r>
              <w:rPr>
                <w:caps/>
                <w:color w:val="000000"/>
                <w:szCs w:val="22"/>
              </w:rPr>
              <w:t>US</w:t>
            </w:r>
            <w:r w:rsidR="00E654BB">
              <w:rPr>
                <w:caps/>
                <w:color w:val="000000"/>
                <w:szCs w:val="22"/>
              </w:rPr>
              <w:t xml:space="preserve"> </w:t>
            </w:r>
            <w:r>
              <w:rPr>
                <w:caps/>
                <w:color w:val="000000"/>
                <w:szCs w:val="22"/>
              </w:rPr>
              <w:t>$3</w:t>
            </w:r>
            <w:r w:rsidRPr="00D35C22">
              <w:rPr>
                <w:caps/>
                <w:color w:val="000000"/>
                <w:szCs w:val="22"/>
              </w:rPr>
              <w:t xml:space="preserve"> MILLION</w:t>
            </w:r>
          </w:p>
          <w:p w:rsidR="00DC6F6C" w:rsidRDefault="00DC6F6C" w:rsidP="008D1083">
            <w:pPr>
              <w:autoSpaceDE w:val="0"/>
              <w:autoSpaceDN w:val="0"/>
              <w:adjustRightInd w:val="0"/>
              <w:spacing w:line="240" w:lineRule="atLeast"/>
              <w:jc w:val="center"/>
              <w:rPr>
                <w:caps/>
                <w:color w:val="000000"/>
                <w:szCs w:val="22"/>
              </w:rPr>
            </w:pPr>
          </w:p>
        </w:tc>
      </w:tr>
    </w:tbl>
    <w:p w:rsidR="00DC6F6C" w:rsidRDefault="00DC6F6C" w:rsidP="00DC6F6C">
      <w:pPr>
        <w:autoSpaceDE w:val="0"/>
        <w:autoSpaceDN w:val="0"/>
        <w:adjustRightInd w:val="0"/>
        <w:spacing w:line="240" w:lineRule="atLeast"/>
        <w:jc w:val="center"/>
        <w:rPr>
          <w:caps/>
          <w:color w:val="000000"/>
          <w:szCs w:val="22"/>
        </w:rPr>
      </w:pPr>
    </w:p>
    <w:p w:rsidR="00DC6F6C" w:rsidRPr="00D35C22" w:rsidRDefault="00DC6F6C" w:rsidP="00DC6F6C">
      <w:pPr>
        <w:autoSpaceDE w:val="0"/>
        <w:autoSpaceDN w:val="0"/>
        <w:adjustRightInd w:val="0"/>
        <w:spacing w:line="240" w:lineRule="atLeast"/>
        <w:jc w:val="center"/>
        <w:rPr>
          <w:caps/>
          <w:color w:val="000000"/>
          <w:szCs w:val="22"/>
        </w:rPr>
      </w:pPr>
    </w:p>
    <w:p w:rsidR="00DC6F6C" w:rsidRDefault="00DC6F6C" w:rsidP="00DC6F6C">
      <w:pPr>
        <w:autoSpaceDE w:val="0"/>
        <w:autoSpaceDN w:val="0"/>
        <w:adjustRightInd w:val="0"/>
        <w:spacing w:line="240" w:lineRule="atLeast"/>
        <w:jc w:val="center"/>
        <w:rPr>
          <w:caps/>
          <w:color w:val="000000"/>
          <w:szCs w:val="22"/>
        </w:rPr>
      </w:pPr>
      <w:r>
        <w:rPr>
          <w:caps/>
          <w:color w:val="000000"/>
          <w:szCs w:val="22"/>
        </w:rPr>
        <w:t>TO THE</w:t>
      </w:r>
    </w:p>
    <w:p w:rsidR="00DC6F6C" w:rsidRDefault="00DC6F6C" w:rsidP="00DC6F6C">
      <w:pPr>
        <w:autoSpaceDE w:val="0"/>
        <w:autoSpaceDN w:val="0"/>
        <w:adjustRightInd w:val="0"/>
        <w:spacing w:line="240" w:lineRule="atLeast"/>
        <w:jc w:val="center"/>
        <w:rPr>
          <w:caps/>
          <w:color w:val="000000"/>
          <w:szCs w:val="22"/>
        </w:rPr>
      </w:pPr>
    </w:p>
    <w:tbl>
      <w:tblPr>
        <w:tblStyle w:val="TableGrid"/>
        <w:tblW w:w="0" w:type="auto"/>
        <w:tblLook w:val="04A0" w:firstRow="1" w:lastRow="0" w:firstColumn="1" w:lastColumn="0" w:noHBand="0" w:noVBand="1"/>
      </w:tblPr>
      <w:tblGrid>
        <w:gridCol w:w="9020"/>
      </w:tblGrid>
      <w:tr w:rsidR="00DC6F6C" w:rsidTr="008D1083">
        <w:tc>
          <w:tcPr>
            <w:tcW w:w="9576" w:type="dxa"/>
            <w:tcBorders>
              <w:top w:val="nil"/>
              <w:left w:val="nil"/>
              <w:bottom w:val="nil"/>
              <w:right w:val="nil"/>
            </w:tcBorders>
          </w:tcPr>
          <w:p w:rsidR="00DC6F6C" w:rsidRDefault="00DC6F6C" w:rsidP="008D1083">
            <w:pPr>
              <w:autoSpaceDE w:val="0"/>
              <w:autoSpaceDN w:val="0"/>
              <w:adjustRightInd w:val="0"/>
              <w:spacing w:line="240" w:lineRule="atLeast"/>
              <w:jc w:val="center"/>
              <w:rPr>
                <w:caps/>
                <w:szCs w:val="22"/>
              </w:rPr>
            </w:pPr>
            <w:r w:rsidRPr="00B3652A">
              <w:rPr>
                <w:caps/>
                <w:szCs w:val="22"/>
              </w:rPr>
              <w:t>People’s republic of China</w:t>
            </w:r>
          </w:p>
          <w:p w:rsidR="00DC6F6C" w:rsidRPr="00B3652A" w:rsidRDefault="00DC6F6C" w:rsidP="008D1083">
            <w:pPr>
              <w:autoSpaceDE w:val="0"/>
              <w:autoSpaceDN w:val="0"/>
              <w:adjustRightInd w:val="0"/>
              <w:spacing w:line="240" w:lineRule="atLeast"/>
              <w:jc w:val="center"/>
              <w:rPr>
                <w:caps/>
                <w:szCs w:val="22"/>
              </w:rPr>
            </w:pPr>
          </w:p>
          <w:p w:rsidR="00DC6F6C" w:rsidRPr="00B3652A" w:rsidRDefault="00DC6F6C" w:rsidP="008D1083">
            <w:pPr>
              <w:autoSpaceDE w:val="0"/>
              <w:autoSpaceDN w:val="0"/>
              <w:adjustRightInd w:val="0"/>
              <w:spacing w:line="240" w:lineRule="atLeast"/>
              <w:jc w:val="center"/>
              <w:rPr>
                <w:caps/>
                <w:szCs w:val="22"/>
              </w:rPr>
            </w:pPr>
            <w:r w:rsidRPr="00B3652A">
              <w:rPr>
                <w:caps/>
                <w:szCs w:val="22"/>
              </w:rPr>
              <w:t>FOR A</w:t>
            </w:r>
          </w:p>
          <w:p w:rsidR="00DC6F6C" w:rsidRPr="00B3652A" w:rsidRDefault="00DC6F6C" w:rsidP="008D1083">
            <w:pPr>
              <w:autoSpaceDE w:val="0"/>
              <w:autoSpaceDN w:val="0"/>
              <w:adjustRightInd w:val="0"/>
              <w:spacing w:line="240" w:lineRule="atLeast"/>
              <w:jc w:val="center"/>
              <w:rPr>
                <w:caps/>
                <w:szCs w:val="22"/>
              </w:rPr>
            </w:pPr>
          </w:p>
          <w:p w:rsidR="00DC6F6C" w:rsidRDefault="00DC6F6C" w:rsidP="008D1083">
            <w:pPr>
              <w:autoSpaceDE w:val="0"/>
              <w:autoSpaceDN w:val="0"/>
              <w:adjustRightInd w:val="0"/>
              <w:spacing w:line="240" w:lineRule="atLeast"/>
              <w:jc w:val="center"/>
              <w:rPr>
                <w:caps/>
                <w:szCs w:val="22"/>
              </w:rPr>
            </w:pPr>
          </w:p>
          <w:p w:rsidR="00DC6F6C" w:rsidRDefault="005A2646" w:rsidP="008D1083">
            <w:pPr>
              <w:autoSpaceDE w:val="0"/>
              <w:autoSpaceDN w:val="0"/>
              <w:adjustRightInd w:val="0"/>
              <w:spacing w:line="240" w:lineRule="atLeast"/>
              <w:jc w:val="center"/>
              <w:rPr>
                <w:color w:val="000000"/>
                <w:szCs w:val="22"/>
              </w:rPr>
            </w:pPr>
            <w:r>
              <w:fldChar w:fldCharType="begin"/>
            </w:r>
            <w:r>
              <w:instrText xml:space="preserve">DOCPROPERTY ProjectName \* MERGEFORMAT </w:instrText>
            </w:r>
            <w:r>
              <w:fldChar w:fldCharType="separate"/>
            </w:r>
            <w:r w:rsidR="00DC6F6C" w:rsidRPr="00B3652A">
              <w:rPr>
                <w:caps/>
                <w:szCs w:val="22"/>
              </w:rPr>
              <w:t>Landscape Approach to Wildlife Conservation in Northeast China</w:t>
            </w:r>
            <w:r>
              <w:rPr>
                <w:caps/>
                <w:szCs w:val="22"/>
              </w:rPr>
              <w:fldChar w:fldCharType="end"/>
            </w:r>
            <w:r w:rsidR="00DC6F6C">
              <w:rPr>
                <w:caps/>
                <w:color w:val="FF0000"/>
                <w:szCs w:val="22"/>
              </w:rPr>
              <w:t xml:space="preserve"> </w:t>
            </w:r>
            <w:r w:rsidR="00DC6F6C">
              <w:rPr>
                <w:caps/>
                <w:color w:val="000000"/>
                <w:szCs w:val="22"/>
              </w:rPr>
              <w:t>PROJECT</w:t>
            </w:r>
          </w:p>
          <w:p w:rsidR="00DC6F6C" w:rsidRDefault="00DC6F6C" w:rsidP="008D1083">
            <w:pPr>
              <w:autoSpaceDE w:val="0"/>
              <w:autoSpaceDN w:val="0"/>
              <w:adjustRightInd w:val="0"/>
              <w:spacing w:line="240" w:lineRule="atLeast"/>
              <w:jc w:val="center"/>
              <w:rPr>
                <w:color w:val="000000"/>
                <w:szCs w:val="22"/>
              </w:rPr>
            </w:pPr>
          </w:p>
          <w:p w:rsidR="00DC6F6C" w:rsidRDefault="00436045" w:rsidP="008D1083">
            <w:pPr>
              <w:autoSpaceDE w:val="0"/>
              <w:autoSpaceDN w:val="0"/>
              <w:adjustRightInd w:val="0"/>
              <w:spacing w:line="240" w:lineRule="atLeast"/>
              <w:jc w:val="center"/>
              <w:rPr>
                <w:color w:val="000000"/>
                <w:szCs w:val="22"/>
              </w:rPr>
            </w:pPr>
            <w:r>
              <w:rPr>
                <w:color w:val="000000"/>
                <w:szCs w:val="22"/>
              </w:rPr>
              <w:t>June 20, 2015</w:t>
            </w:r>
          </w:p>
          <w:p w:rsidR="00DC6F6C" w:rsidRDefault="00DC6F6C" w:rsidP="008D1083">
            <w:pPr>
              <w:autoSpaceDE w:val="0"/>
              <w:autoSpaceDN w:val="0"/>
              <w:adjustRightInd w:val="0"/>
              <w:spacing w:line="240" w:lineRule="atLeast"/>
              <w:jc w:val="center"/>
              <w:rPr>
                <w:color w:val="000000"/>
                <w:szCs w:val="22"/>
              </w:rPr>
            </w:pPr>
          </w:p>
          <w:p w:rsidR="00EE1566" w:rsidRDefault="00EE1566" w:rsidP="00EE1566">
            <w:pPr>
              <w:autoSpaceDE w:val="0"/>
              <w:autoSpaceDN w:val="0"/>
              <w:adjustRightInd w:val="0"/>
            </w:pPr>
            <w:r>
              <w:t>This document has a restricted distribution and may be used by recipients only in the</w:t>
            </w:r>
            <w:r w:rsidR="00436045">
              <w:t xml:space="preserve"> </w:t>
            </w:r>
            <w:r>
              <w:t>performance of their official duties. Its contents may not otherwise be disclosed without World</w:t>
            </w:r>
            <w:r w:rsidR="00436045">
              <w:t xml:space="preserve"> Bank</w:t>
            </w:r>
            <w:r>
              <w:t xml:space="preserve"> </w:t>
            </w:r>
            <w:r w:rsidR="00436045">
              <w:t>a</w:t>
            </w:r>
            <w:r w:rsidR="00436045">
              <w:rPr>
                <w:rStyle w:val="CommentReference"/>
              </w:rPr>
              <w:t>u</w:t>
            </w:r>
            <w:r w:rsidR="00436045">
              <w:t>thorization.</w:t>
            </w:r>
          </w:p>
          <w:p w:rsidR="00DC6F6C" w:rsidRDefault="00DC6F6C" w:rsidP="008D1083">
            <w:pPr>
              <w:autoSpaceDE w:val="0"/>
              <w:autoSpaceDN w:val="0"/>
              <w:adjustRightInd w:val="0"/>
              <w:spacing w:line="240" w:lineRule="atLeast"/>
              <w:jc w:val="center"/>
              <w:rPr>
                <w:color w:val="000000"/>
                <w:szCs w:val="22"/>
              </w:rPr>
            </w:pPr>
          </w:p>
          <w:p w:rsidR="00DC6F6C" w:rsidRDefault="00DC6F6C" w:rsidP="008D1083">
            <w:pPr>
              <w:autoSpaceDE w:val="0"/>
              <w:autoSpaceDN w:val="0"/>
              <w:adjustRightInd w:val="0"/>
              <w:spacing w:line="240" w:lineRule="atLeast"/>
              <w:jc w:val="center"/>
              <w:rPr>
                <w:color w:val="000000"/>
                <w:szCs w:val="22"/>
              </w:rPr>
            </w:pPr>
          </w:p>
          <w:p w:rsidR="00DC6F6C" w:rsidRDefault="00DC6F6C" w:rsidP="008D1083">
            <w:pPr>
              <w:autoSpaceDE w:val="0"/>
              <w:autoSpaceDN w:val="0"/>
              <w:adjustRightInd w:val="0"/>
              <w:spacing w:line="240" w:lineRule="atLeast"/>
              <w:jc w:val="center"/>
              <w:rPr>
                <w:color w:val="000000"/>
                <w:szCs w:val="22"/>
              </w:rPr>
            </w:pPr>
          </w:p>
          <w:p w:rsidR="00DC6F6C" w:rsidRDefault="00DC6F6C" w:rsidP="008D1083">
            <w:pPr>
              <w:autoSpaceDE w:val="0"/>
              <w:autoSpaceDN w:val="0"/>
              <w:adjustRightInd w:val="0"/>
              <w:spacing w:line="240" w:lineRule="atLeast"/>
              <w:jc w:val="center"/>
              <w:rPr>
                <w:color w:val="000000"/>
                <w:szCs w:val="22"/>
              </w:rPr>
            </w:pPr>
          </w:p>
          <w:p w:rsidR="00DC6F6C" w:rsidRDefault="00DC6F6C" w:rsidP="008D1083">
            <w:pPr>
              <w:autoSpaceDE w:val="0"/>
              <w:autoSpaceDN w:val="0"/>
              <w:adjustRightInd w:val="0"/>
              <w:spacing w:line="240" w:lineRule="atLeast"/>
              <w:jc w:val="center"/>
              <w:rPr>
                <w:color w:val="000000"/>
                <w:szCs w:val="22"/>
              </w:rPr>
            </w:pPr>
          </w:p>
          <w:p w:rsidR="00DC6F6C" w:rsidRDefault="00DC6F6C" w:rsidP="008D1083">
            <w:pPr>
              <w:autoSpaceDE w:val="0"/>
              <w:autoSpaceDN w:val="0"/>
              <w:adjustRightInd w:val="0"/>
              <w:spacing w:line="240" w:lineRule="atLeast"/>
              <w:jc w:val="center"/>
              <w:rPr>
                <w:color w:val="000000"/>
                <w:szCs w:val="22"/>
              </w:rPr>
            </w:pPr>
          </w:p>
          <w:p w:rsidR="00DC6F6C" w:rsidRDefault="00DC6F6C" w:rsidP="0052027F">
            <w:pPr>
              <w:autoSpaceDE w:val="0"/>
              <w:autoSpaceDN w:val="0"/>
              <w:adjustRightInd w:val="0"/>
              <w:spacing w:line="240" w:lineRule="atLeast"/>
              <w:rPr>
                <w:caps/>
                <w:color w:val="000000"/>
                <w:szCs w:val="22"/>
              </w:rPr>
            </w:pPr>
          </w:p>
        </w:tc>
      </w:tr>
    </w:tbl>
    <w:p w:rsidR="00DC6F6C" w:rsidRDefault="00DC6F6C" w:rsidP="00DC6F6C">
      <w:pPr>
        <w:autoSpaceDE w:val="0"/>
        <w:autoSpaceDN w:val="0"/>
        <w:adjustRightInd w:val="0"/>
        <w:spacing w:line="240" w:lineRule="atLeast"/>
        <w:jc w:val="center"/>
        <w:rPr>
          <w:color w:val="000000"/>
          <w:szCs w:val="22"/>
        </w:rPr>
      </w:pPr>
    </w:p>
    <w:p w:rsidR="00DC6F6C" w:rsidRDefault="00DC6F6C" w:rsidP="00DC6F6C">
      <w:pPr>
        <w:rPr>
          <w:color w:val="000000"/>
          <w:szCs w:val="22"/>
        </w:rPr>
      </w:pPr>
      <w:r>
        <w:rPr>
          <w:color w:val="000000"/>
          <w:szCs w:val="22"/>
        </w:rPr>
        <w:br w:type="page"/>
      </w:r>
    </w:p>
    <w:p w:rsidR="00436045" w:rsidRPr="00AC6647" w:rsidRDefault="00436045" w:rsidP="00436045">
      <w:pPr>
        <w:autoSpaceDE w:val="0"/>
        <w:autoSpaceDN w:val="0"/>
        <w:adjustRightInd w:val="0"/>
        <w:spacing w:line="240" w:lineRule="atLeast"/>
        <w:jc w:val="center"/>
        <w:rPr>
          <w:color w:val="000000"/>
        </w:rPr>
      </w:pPr>
      <w:r w:rsidRPr="00AC6647">
        <w:rPr>
          <w:color w:val="000000"/>
        </w:rPr>
        <w:lastRenderedPageBreak/>
        <w:t>CURRENCY EQUIVALENTS</w:t>
      </w:r>
    </w:p>
    <w:p w:rsidR="00436045" w:rsidRPr="00AC6647" w:rsidRDefault="00436045" w:rsidP="00436045">
      <w:pPr>
        <w:autoSpaceDE w:val="0"/>
        <w:autoSpaceDN w:val="0"/>
        <w:adjustRightInd w:val="0"/>
        <w:spacing w:line="240" w:lineRule="atLeast"/>
        <w:jc w:val="center"/>
        <w:rPr>
          <w:color w:val="000000"/>
        </w:rPr>
      </w:pPr>
    </w:p>
    <w:p w:rsidR="00436045" w:rsidRPr="00AC6647" w:rsidRDefault="00436045" w:rsidP="00436045">
      <w:pPr>
        <w:autoSpaceDE w:val="0"/>
        <w:autoSpaceDN w:val="0"/>
        <w:adjustRightInd w:val="0"/>
        <w:spacing w:after="120" w:line="240" w:lineRule="atLeast"/>
        <w:jc w:val="center"/>
        <w:rPr>
          <w:color w:val="000000"/>
        </w:rPr>
      </w:pPr>
      <w:r w:rsidRPr="00AC6647">
        <w:rPr>
          <w:color w:val="000000"/>
        </w:rPr>
        <w:t xml:space="preserve">(Exchange Rate Effective </w:t>
      </w:r>
      <w:r>
        <w:rPr>
          <w:color w:val="000000"/>
        </w:rPr>
        <w:t>June 7</w:t>
      </w:r>
      <w:r w:rsidRPr="00AC6647">
        <w:rPr>
          <w:color w:val="000000"/>
        </w:rPr>
        <w:t>, 201</w:t>
      </w:r>
      <w:r>
        <w:rPr>
          <w:color w:val="000000"/>
        </w:rPr>
        <w:t>5</w:t>
      </w:r>
      <w:r w:rsidRPr="00AC6647">
        <w:rPr>
          <w:color w:val="000000"/>
        </w:rPr>
        <w:t>)</w:t>
      </w:r>
    </w:p>
    <w:tbl>
      <w:tblPr>
        <w:tblW w:w="0" w:type="auto"/>
        <w:tblLook w:val="0000" w:firstRow="0" w:lastRow="0" w:firstColumn="0" w:lastColumn="0" w:noHBand="0" w:noVBand="0"/>
      </w:tblPr>
      <w:tblGrid>
        <w:gridCol w:w="4399"/>
        <w:gridCol w:w="359"/>
        <w:gridCol w:w="4262"/>
      </w:tblGrid>
      <w:tr w:rsidR="00436045" w:rsidRPr="00AC6647" w:rsidTr="00436045">
        <w:tc>
          <w:tcPr>
            <w:tcW w:w="4668" w:type="dxa"/>
          </w:tcPr>
          <w:p w:rsidR="00436045" w:rsidRPr="00AC6647" w:rsidRDefault="00436045" w:rsidP="00436045">
            <w:pPr>
              <w:autoSpaceDE w:val="0"/>
              <w:autoSpaceDN w:val="0"/>
              <w:adjustRightInd w:val="0"/>
              <w:spacing w:line="240" w:lineRule="atLeast"/>
              <w:jc w:val="right"/>
              <w:rPr>
                <w:color w:val="000000"/>
              </w:rPr>
            </w:pPr>
            <w:r w:rsidRPr="00AC6647">
              <w:rPr>
                <w:color w:val="000000"/>
              </w:rPr>
              <w:t>Currency Unit</w:t>
            </w:r>
          </w:p>
        </w:tc>
        <w:tc>
          <w:tcPr>
            <w:tcW w:w="360" w:type="dxa"/>
          </w:tcPr>
          <w:p w:rsidR="00436045" w:rsidRPr="00AC6647" w:rsidRDefault="00436045" w:rsidP="00436045">
            <w:pPr>
              <w:autoSpaceDE w:val="0"/>
              <w:autoSpaceDN w:val="0"/>
              <w:adjustRightInd w:val="0"/>
              <w:spacing w:line="240" w:lineRule="atLeast"/>
              <w:rPr>
                <w:color w:val="000000"/>
              </w:rPr>
            </w:pPr>
            <w:r w:rsidRPr="00AC6647">
              <w:rPr>
                <w:color w:val="000000"/>
              </w:rPr>
              <w:t>=</w:t>
            </w:r>
          </w:p>
        </w:tc>
        <w:tc>
          <w:tcPr>
            <w:tcW w:w="4548" w:type="dxa"/>
          </w:tcPr>
          <w:p w:rsidR="00436045" w:rsidRPr="00AC6647" w:rsidRDefault="00436045" w:rsidP="00436045">
            <w:pPr>
              <w:autoSpaceDE w:val="0"/>
              <w:autoSpaceDN w:val="0"/>
              <w:adjustRightInd w:val="0"/>
              <w:spacing w:line="240" w:lineRule="atLeast"/>
              <w:rPr>
                <w:color w:val="000000"/>
              </w:rPr>
            </w:pPr>
            <w:r w:rsidRPr="00AC6647">
              <w:rPr>
                <w:color w:val="000000"/>
              </w:rPr>
              <w:t>CNY</w:t>
            </w:r>
          </w:p>
        </w:tc>
      </w:tr>
      <w:tr w:rsidR="00436045" w:rsidRPr="00AC6647" w:rsidTr="00436045">
        <w:tc>
          <w:tcPr>
            <w:tcW w:w="4668" w:type="dxa"/>
          </w:tcPr>
          <w:p w:rsidR="00436045" w:rsidRPr="00AC6647" w:rsidRDefault="00436045" w:rsidP="00436045">
            <w:pPr>
              <w:autoSpaceDE w:val="0"/>
              <w:autoSpaceDN w:val="0"/>
              <w:adjustRightInd w:val="0"/>
              <w:spacing w:line="240" w:lineRule="atLeast"/>
              <w:jc w:val="right"/>
              <w:rPr>
                <w:color w:val="000000"/>
              </w:rPr>
            </w:pPr>
            <w:r w:rsidRPr="00AC6647">
              <w:rPr>
                <w:color w:val="000000"/>
              </w:rPr>
              <w:t>CNY 6.2</w:t>
            </w:r>
            <w:r>
              <w:rPr>
                <w:color w:val="000000"/>
              </w:rPr>
              <w:t>0</w:t>
            </w:r>
          </w:p>
        </w:tc>
        <w:tc>
          <w:tcPr>
            <w:tcW w:w="360" w:type="dxa"/>
          </w:tcPr>
          <w:p w:rsidR="00436045" w:rsidRPr="00AC6647" w:rsidRDefault="00436045" w:rsidP="00436045">
            <w:pPr>
              <w:autoSpaceDE w:val="0"/>
              <w:autoSpaceDN w:val="0"/>
              <w:adjustRightInd w:val="0"/>
              <w:spacing w:line="240" w:lineRule="atLeast"/>
              <w:rPr>
                <w:color w:val="000000"/>
              </w:rPr>
            </w:pPr>
            <w:r w:rsidRPr="00AC6647">
              <w:rPr>
                <w:color w:val="000000"/>
              </w:rPr>
              <w:t>=</w:t>
            </w:r>
          </w:p>
        </w:tc>
        <w:tc>
          <w:tcPr>
            <w:tcW w:w="4548" w:type="dxa"/>
          </w:tcPr>
          <w:p w:rsidR="00436045" w:rsidRPr="00AC6647" w:rsidRDefault="00436045" w:rsidP="00436045">
            <w:pPr>
              <w:autoSpaceDE w:val="0"/>
              <w:autoSpaceDN w:val="0"/>
              <w:adjustRightInd w:val="0"/>
              <w:spacing w:line="240" w:lineRule="atLeast"/>
              <w:rPr>
                <w:color w:val="000000"/>
              </w:rPr>
            </w:pPr>
            <w:r w:rsidRPr="00AC6647">
              <w:rPr>
                <w:color w:val="000000"/>
              </w:rPr>
              <w:t>US$1</w:t>
            </w:r>
          </w:p>
        </w:tc>
      </w:tr>
    </w:tbl>
    <w:p w:rsidR="00436045" w:rsidRPr="00AC6647" w:rsidRDefault="00436045" w:rsidP="00436045">
      <w:pPr>
        <w:autoSpaceDE w:val="0"/>
        <w:autoSpaceDN w:val="0"/>
        <w:adjustRightInd w:val="0"/>
        <w:spacing w:line="240" w:lineRule="atLeast"/>
        <w:rPr>
          <w:color w:val="000000"/>
        </w:rPr>
      </w:pPr>
    </w:p>
    <w:p w:rsidR="00436045" w:rsidRPr="00AC6647" w:rsidRDefault="00436045" w:rsidP="00436045">
      <w:pPr>
        <w:autoSpaceDE w:val="0"/>
        <w:autoSpaceDN w:val="0"/>
        <w:adjustRightInd w:val="0"/>
        <w:spacing w:line="240" w:lineRule="atLeast"/>
        <w:jc w:val="center"/>
        <w:rPr>
          <w:color w:val="000000"/>
        </w:rPr>
      </w:pPr>
      <w:r w:rsidRPr="00AC6647">
        <w:rPr>
          <w:color w:val="000000"/>
        </w:rPr>
        <w:t>FISCAL YEAR</w:t>
      </w:r>
    </w:p>
    <w:tbl>
      <w:tblPr>
        <w:tblW w:w="0" w:type="auto"/>
        <w:tblLook w:val="0000" w:firstRow="0" w:lastRow="0" w:firstColumn="0" w:lastColumn="0" w:noHBand="0" w:noVBand="0"/>
      </w:tblPr>
      <w:tblGrid>
        <w:gridCol w:w="4266"/>
        <w:gridCol w:w="579"/>
        <w:gridCol w:w="4175"/>
      </w:tblGrid>
      <w:tr w:rsidR="00436045" w:rsidRPr="00AC6647" w:rsidTr="00436045">
        <w:tc>
          <w:tcPr>
            <w:tcW w:w="4548" w:type="dxa"/>
          </w:tcPr>
          <w:p w:rsidR="00436045" w:rsidRPr="00AC6647" w:rsidRDefault="00436045" w:rsidP="00436045">
            <w:pPr>
              <w:autoSpaceDE w:val="0"/>
              <w:autoSpaceDN w:val="0"/>
              <w:adjustRightInd w:val="0"/>
              <w:spacing w:line="240" w:lineRule="atLeast"/>
              <w:jc w:val="right"/>
              <w:rPr>
                <w:color w:val="000000"/>
              </w:rPr>
            </w:pPr>
            <w:r w:rsidRPr="00AC6647">
              <w:rPr>
                <w:color w:val="000000"/>
              </w:rPr>
              <w:t>January 1</w:t>
            </w:r>
          </w:p>
        </w:tc>
        <w:tc>
          <w:tcPr>
            <w:tcW w:w="600" w:type="dxa"/>
          </w:tcPr>
          <w:p w:rsidR="00436045" w:rsidRPr="00AC6647" w:rsidRDefault="00436045" w:rsidP="00436045">
            <w:pPr>
              <w:autoSpaceDE w:val="0"/>
              <w:autoSpaceDN w:val="0"/>
              <w:adjustRightInd w:val="0"/>
              <w:spacing w:line="240" w:lineRule="atLeast"/>
              <w:jc w:val="center"/>
              <w:rPr>
                <w:color w:val="000000"/>
              </w:rPr>
            </w:pPr>
            <w:r w:rsidRPr="00AC6647">
              <w:t>–</w:t>
            </w:r>
          </w:p>
        </w:tc>
        <w:tc>
          <w:tcPr>
            <w:tcW w:w="4428" w:type="dxa"/>
          </w:tcPr>
          <w:p w:rsidR="00436045" w:rsidRPr="00AC6647" w:rsidRDefault="00436045" w:rsidP="00436045">
            <w:pPr>
              <w:autoSpaceDE w:val="0"/>
              <w:autoSpaceDN w:val="0"/>
              <w:adjustRightInd w:val="0"/>
              <w:spacing w:line="240" w:lineRule="atLeast"/>
              <w:rPr>
                <w:color w:val="000000"/>
              </w:rPr>
            </w:pPr>
            <w:r w:rsidRPr="00AC6647">
              <w:rPr>
                <w:color w:val="000000"/>
              </w:rPr>
              <w:t>December 31</w:t>
            </w:r>
          </w:p>
        </w:tc>
      </w:tr>
    </w:tbl>
    <w:p w:rsidR="00436045" w:rsidRPr="00AC6647" w:rsidRDefault="00436045" w:rsidP="00436045">
      <w:pPr>
        <w:autoSpaceDE w:val="0"/>
        <w:autoSpaceDN w:val="0"/>
        <w:adjustRightInd w:val="0"/>
        <w:spacing w:line="240" w:lineRule="atLeast"/>
        <w:rPr>
          <w:color w:val="000000"/>
        </w:rPr>
      </w:pPr>
    </w:p>
    <w:p w:rsidR="00436045" w:rsidRDefault="00436045" w:rsidP="00436045">
      <w:pPr>
        <w:jc w:val="center"/>
        <w:rPr>
          <w:color w:val="000000"/>
        </w:rPr>
      </w:pPr>
      <w:r w:rsidRPr="00AC6647">
        <w:rPr>
          <w:color w:val="000000"/>
        </w:rPr>
        <w:t>ABBREVIATIONS AND ACRONYMS</w:t>
      </w:r>
    </w:p>
    <w:p w:rsidR="00945124" w:rsidRDefault="00945124" w:rsidP="00436045">
      <w:pPr>
        <w:jc w:val="center"/>
        <w:rPr>
          <w:color w:val="000000"/>
        </w:rPr>
      </w:pPr>
    </w:p>
    <w:tbl>
      <w:tblPr>
        <w:tblW w:w="9503" w:type="dxa"/>
        <w:tblLayout w:type="fixed"/>
        <w:tblLook w:val="0000" w:firstRow="0" w:lastRow="0" w:firstColumn="0" w:lastColumn="0" w:noHBand="0" w:noVBand="0"/>
      </w:tblPr>
      <w:tblGrid>
        <w:gridCol w:w="1350"/>
        <w:gridCol w:w="3420"/>
        <w:gridCol w:w="900"/>
        <w:gridCol w:w="144"/>
        <w:gridCol w:w="3689"/>
      </w:tblGrid>
      <w:tr w:rsidR="00436045" w:rsidRPr="00377638" w:rsidTr="00436045">
        <w:trPr>
          <w:trHeight w:val="276"/>
        </w:trPr>
        <w:tc>
          <w:tcPr>
            <w:tcW w:w="1350" w:type="dxa"/>
          </w:tcPr>
          <w:p w:rsidR="00436045" w:rsidRPr="004620F9" w:rsidRDefault="00436045" w:rsidP="00436045">
            <w:r w:rsidRPr="004620F9">
              <w:t>BOF</w:t>
            </w:r>
          </w:p>
          <w:p w:rsidR="00436045" w:rsidRPr="004620F9" w:rsidRDefault="00436045" w:rsidP="00436045">
            <w:r w:rsidRPr="004620F9">
              <w:t>CQS</w:t>
            </w:r>
          </w:p>
        </w:tc>
        <w:tc>
          <w:tcPr>
            <w:tcW w:w="3420" w:type="dxa"/>
          </w:tcPr>
          <w:p w:rsidR="00436045" w:rsidRPr="004620F9" w:rsidRDefault="00436045" w:rsidP="00436045">
            <w:r w:rsidRPr="004620F9">
              <w:t>Bureau of Finance</w:t>
            </w:r>
          </w:p>
          <w:p w:rsidR="00436045" w:rsidRPr="004620F9" w:rsidRDefault="00436045" w:rsidP="00436045">
            <w:r w:rsidRPr="004620F9">
              <w:t>Consultants’ Qualifications</w:t>
            </w:r>
          </w:p>
        </w:tc>
        <w:tc>
          <w:tcPr>
            <w:tcW w:w="1044" w:type="dxa"/>
            <w:gridSpan w:val="2"/>
          </w:tcPr>
          <w:p w:rsidR="00945124" w:rsidRDefault="00867517" w:rsidP="00436045">
            <w:r w:rsidRPr="00867517">
              <w:t>LOP</w:t>
            </w:r>
          </w:p>
          <w:p w:rsidR="00436045" w:rsidRDefault="00436045" w:rsidP="00436045">
            <w:r w:rsidRPr="004620F9">
              <w:t>METT</w:t>
            </w:r>
          </w:p>
          <w:p w:rsidR="00436045" w:rsidRPr="00543C99" w:rsidRDefault="00436045" w:rsidP="00436045"/>
        </w:tc>
        <w:tc>
          <w:tcPr>
            <w:tcW w:w="3689" w:type="dxa"/>
          </w:tcPr>
          <w:p w:rsidR="00436045" w:rsidRDefault="00867517" w:rsidP="00436045">
            <w:r w:rsidRPr="00867517">
              <w:t>Life of Project</w:t>
            </w:r>
            <w:r w:rsidR="00945124">
              <w:t xml:space="preserve"> </w:t>
            </w:r>
            <w:r w:rsidR="00436045" w:rsidRPr="004620F9">
              <w:t>Management Effectiveness</w:t>
            </w:r>
          </w:p>
          <w:p w:rsidR="00436045" w:rsidRPr="00543C99" w:rsidRDefault="00436045" w:rsidP="00436045">
            <w:r w:rsidRPr="004620F9">
              <w:t>Tracking Tool</w:t>
            </w:r>
            <w:r w:rsidRPr="00543C99">
              <w:t xml:space="preserve"> </w:t>
            </w:r>
          </w:p>
        </w:tc>
      </w:tr>
      <w:tr w:rsidR="00867517" w:rsidRPr="00377638" w:rsidTr="007527C4">
        <w:trPr>
          <w:trHeight w:val="342"/>
        </w:trPr>
        <w:tc>
          <w:tcPr>
            <w:tcW w:w="1350" w:type="dxa"/>
          </w:tcPr>
          <w:p w:rsidR="00867517" w:rsidRPr="004620F9" w:rsidRDefault="00867517" w:rsidP="00436045">
            <w:r>
              <w:t>DA</w:t>
            </w:r>
          </w:p>
        </w:tc>
        <w:tc>
          <w:tcPr>
            <w:tcW w:w="3420" w:type="dxa"/>
          </w:tcPr>
          <w:p w:rsidR="00867517" w:rsidRPr="004620F9" w:rsidRDefault="00867517" w:rsidP="00436045">
            <w:r>
              <w:t>Designated Account</w:t>
            </w:r>
          </w:p>
        </w:tc>
        <w:tc>
          <w:tcPr>
            <w:tcW w:w="1044" w:type="dxa"/>
            <w:gridSpan w:val="2"/>
          </w:tcPr>
          <w:p w:rsidR="00867517" w:rsidRPr="004620F9" w:rsidRDefault="00867517" w:rsidP="00436045">
            <w:r w:rsidRPr="00867517">
              <w:t>M&amp;E</w:t>
            </w:r>
          </w:p>
        </w:tc>
        <w:tc>
          <w:tcPr>
            <w:tcW w:w="3689" w:type="dxa"/>
          </w:tcPr>
          <w:p w:rsidR="00867517" w:rsidRPr="004620F9" w:rsidRDefault="00867517" w:rsidP="00436045">
            <w:r w:rsidRPr="00867517">
              <w:t>Monitoring and Evaluation</w:t>
            </w:r>
          </w:p>
        </w:tc>
      </w:tr>
      <w:tr w:rsidR="00436045" w:rsidRPr="00377638" w:rsidTr="00436045">
        <w:trPr>
          <w:trHeight w:val="1080"/>
        </w:trPr>
        <w:tc>
          <w:tcPr>
            <w:tcW w:w="1350" w:type="dxa"/>
          </w:tcPr>
          <w:p w:rsidR="00436045" w:rsidRPr="004620F9" w:rsidRDefault="00436045" w:rsidP="00436045">
            <w:r w:rsidRPr="004620F9">
              <w:t>DRC</w:t>
            </w:r>
          </w:p>
          <w:p w:rsidR="00436045" w:rsidRPr="004620F9" w:rsidRDefault="00436045" w:rsidP="00436045"/>
          <w:p w:rsidR="00436045" w:rsidRPr="004620F9" w:rsidRDefault="00436045" w:rsidP="00436045">
            <w:r w:rsidRPr="004620F9">
              <w:t>DWCNRM</w:t>
            </w:r>
          </w:p>
          <w:p w:rsidR="00436045" w:rsidRPr="004620F9" w:rsidRDefault="00436045" w:rsidP="00436045"/>
          <w:p w:rsidR="00436045" w:rsidRPr="004620F9" w:rsidRDefault="00436045" w:rsidP="00436045"/>
          <w:p w:rsidR="00436045" w:rsidRDefault="00436045" w:rsidP="00436045">
            <w:r w:rsidRPr="004620F9">
              <w:t>EMDP</w:t>
            </w:r>
          </w:p>
          <w:p w:rsidR="00436045" w:rsidRPr="004620F9" w:rsidRDefault="00436045" w:rsidP="00436045"/>
        </w:tc>
        <w:tc>
          <w:tcPr>
            <w:tcW w:w="3420" w:type="dxa"/>
          </w:tcPr>
          <w:p w:rsidR="00436045" w:rsidRPr="004620F9" w:rsidRDefault="00436045" w:rsidP="00436045">
            <w:r w:rsidRPr="004620F9">
              <w:t>Development Reform Committee</w:t>
            </w:r>
          </w:p>
          <w:p w:rsidR="00436045" w:rsidRPr="004620F9" w:rsidRDefault="00436045" w:rsidP="00436045">
            <w:r w:rsidRPr="004620F9">
              <w:t>Department of Wildlife</w:t>
            </w:r>
          </w:p>
          <w:p w:rsidR="00436045" w:rsidRPr="004620F9" w:rsidRDefault="00436045" w:rsidP="00436045">
            <w:r w:rsidRPr="004620F9">
              <w:t xml:space="preserve">Conservation and Nature Reserve Management </w:t>
            </w:r>
          </w:p>
          <w:p w:rsidR="00436045" w:rsidRPr="004620F9" w:rsidRDefault="00436045" w:rsidP="00436045">
            <w:r w:rsidRPr="004620F9">
              <w:t>Ethnic Minority Development Plan</w:t>
            </w:r>
          </w:p>
        </w:tc>
        <w:tc>
          <w:tcPr>
            <w:tcW w:w="1044" w:type="dxa"/>
            <w:gridSpan w:val="2"/>
          </w:tcPr>
          <w:p w:rsidR="00436045" w:rsidRDefault="00436045" w:rsidP="00436045">
            <w:r w:rsidRPr="004620F9">
              <w:t>MOF</w:t>
            </w:r>
          </w:p>
          <w:p w:rsidR="00436045" w:rsidRPr="004620F9" w:rsidRDefault="00436045" w:rsidP="00436045">
            <w:r w:rsidRPr="004620F9">
              <w:t>MTR</w:t>
            </w:r>
          </w:p>
          <w:p w:rsidR="00436045" w:rsidRDefault="00436045" w:rsidP="00436045">
            <w:r w:rsidRPr="004620F9">
              <w:t>NCB</w:t>
            </w:r>
          </w:p>
          <w:p w:rsidR="00436045" w:rsidRDefault="00436045" w:rsidP="00436045">
            <w:r w:rsidRPr="004620F9">
              <w:t>NFPP</w:t>
            </w:r>
          </w:p>
          <w:p w:rsidR="00436045" w:rsidRDefault="00436045" w:rsidP="00436045"/>
          <w:p w:rsidR="00436045" w:rsidRPr="00543C99" w:rsidRDefault="00436045" w:rsidP="00867517"/>
        </w:tc>
        <w:tc>
          <w:tcPr>
            <w:tcW w:w="3689" w:type="dxa"/>
          </w:tcPr>
          <w:p w:rsidR="00436045" w:rsidRPr="004620F9" w:rsidRDefault="00436045" w:rsidP="00436045">
            <w:r w:rsidRPr="004620F9">
              <w:t>Ministry of Finance</w:t>
            </w:r>
          </w:p>
          <w:p w:rsidR="00436045" w:rsidRPr="004620F9" w:rsidRDefault="00436045" w:rsidP="00436045">
            <w:r w:rsidRPr="004620F9">
              <w:t>Mid Term Review</w:t>
            </w:r>
          </w:p>
          <w:p w:rsidR="00436045" w:rsidRDefault="00436045" w:rsidP="00436045">
            <w:r w:rsidRPr="004620F9">
              <w:t>National Competitive Bidding</w:t>
            </w:r>
          </w:p>
          <w:p w:rsidR="00436045" w:rsidRPr="00543C99" w:rsidRDefault="00436045" w:rsidP="00867517">
            <w:r w:rsidRPr="004620F9">
              <w:t>National Forestry Protection Program</w:t>
            </w:r>
          </w:p>
        </w:tc>
      </w:tr>
      <w:tr w:rsidR="00436045" w:rsidRPr="00377638" w:rsidTr="00945124">
        <w:trPr>
          <w:trHeight w:val="1206"/>
        </w:trPr>
        <w:tc>
          <w:tcPr>
            <w:tcW w:w="1350" w:type="dxa"/>
          </w:tcPr>
          <w:p w:rsidR="00436045" w:rsidRPr="004620F9" w:rsidRDefault="00436045" w:rsidP="00436045">
            <w:r w:rsidRPr="004620F9">
              <w:t>EIRR</w:t>
            </w:r>
          </w:p>
          <w:p w:rsidR="00436045" w:rsidRPr="004620F9" w:rsidRDefault="00436045" w:rsidP="00436045"/>
          <w:p w:rsidR="00436045" w:rsidRPr="004620F9" w:rsidRDefault="00436045" w:rsidP="00436045">
            <w:r w:rsidRPr="004620F9">
              <w:t>EPG</w:t>
            </w:r>
          </w:p>
        </w:tc>
        <w:tc>
          <w:tcPr>
            <w:tcW w:w="3420" w:type="dxa"/>
          </w:tcPr>
          <w:p w:rsidR="00436045" w:rsidRPr="004620F9" w:rsidRDefault="00436045" w:rsidP="00436045">
            <w:r w:rsidRPr="004620F9">
              <w:t>Economic Internal Rate of Return</w:t>
            </w:r>
          </w:p>
          <w:p w:rsidR="00436045" w:rsidRPr="004620F9" w:rsidRDefault="00436045" w:rsidP="00436045">
            <w:r w:rsidRPr="004620F9">
              <w:t>Environmental Protection</w:t>
            </w:r>
            <w:r>
              <w:t xml:space="preserve">                      </w:t>
            </w:r>
            <w:r w:rsidRPr="004620F9">
              <w:t xml:space="preserve"> Guideline</w:t>
            </w:r>
          </w:p>
        </w:tc>
        <w:tc>
          <w:tcPr>
            <w:tcW w:w="1044" w:type="dxa"/>
            <w:gridSpan w:val="2"/>
          </w:tcPr>
          <w:p w:rsidR="00436045" w:rsidRPr="00543C99" w:rsidRDefault="00436045" w:rsidP="00436045">
            <w:r w:rsidRPr="00543C99">
              <w:t>NFU</w:t>
            </w:r>
          </w:p>
          <w:p w:rsidR="00436045" w:rsidRDefault="00436045" w:rsidP="00436045">
            <w:r w:rsidRPr="00543C99">
              <w:t>NR</w:t>
            </w:r>
          </w:p>
          <w:p w:rsidR="00945124" w:rsidRDefault="00436045" w:rsidP="00436045">
            <w:r>
              <w:t>NTR</w:t>
            </w:r>
            <w:r w:rsidRPr="00543C99">
              <w:t>P</w:t>
            </w:r>
            <w:r>
              <w:t xml:space="preserve">   </w:t>
            </w:r>
          </w:p>
          <w:p w:rsidR="00436045" w:rsidRPr="00543C99" w:rsidRDefault="00945124" w:rsidP="00436045">
            <w:r>
              <w:t>NTFP</w:t>
            </w:r>
            <w:r w:rsidR="00436045">
              <w:t xml:space="preserve">  </w:t>
            </w:r>
          </w:p>
          <w:p w:rsidR="00436045" w:rsidRPr="00543C99" w:rsidRDefault="00436045" w:rsidP="00436045"/>
        </w:tc>
        <w:tc>
          <w:tcPr>
            <w:tcW w:w="3689" w:type="dxa"/>
          </w:tcPr>
          <w:p w:rsidR="00436045" w:rsidRPr="00543C99" w:rsidRDefault="00436045" w:rsidP="00436045">
            <w:r w:rsidRPr="00543C99">
              <w:t>Northeastern Forestry University</w:t>
            </w:r>
          </w:p>
          <w:p w:rsidR="00436045" w:rsidRDefault="00436045" w:rsidP="00436045">
            <w:r w:rsidRPr="00543C99">
              <w:t>Nature Reserve</w:t>
            </w:r>
          </w:p>
          <w:p w:rsidR="00436045" w:rsidRPr="00543C99" w:rsidRDefault="00436045" w:rsidP="00436045">
            <w:r w:rsidRPr="00543C99">
              <w:t>National Tiger Recovery Program</w:t>
            </w:r>
          </w:p>
          <w:p w:rsidR="00436045" w:rsidRPr="00543C99" w:rsidRDefault="00945124" w:rsidP="00436045">
            <w:r>
              <w:t>Non-timber Forest Product</w:t>
            </w:r>
          </w:p>
        </w:tc>
      </w:tr>
      <w:tr w:rsidR="00436045" w:rsidRPr="00377638" w:rsidTr="00436045">
        <w:trPr>
          <w:trHeight w:val="1170"/>
        </w:trPr>
        <w:tc>
          <w:tcPr>
            <w:tcW w:w="1350" w:type="dxa"/>
          </w:tcPr>
          <w:p w:rsidR="00436045" w:rsidRPr="004620F9" w:rsidRDefault="00436045" w:rsidP="00436045">
            <w:r w:rsidRPr="004620F9">
              <w:t>EMP</w:t>
            </w:r>
          </w:p>
          <w:p w:rsidR="00436045" w:rsidRPr="004620F9" w:rsidRDefault="00436045" w:rsidP="00436045"/>
          <w:p w:rsidR="00436045" w:rsidRPr="004620F9" w:rsidRDefault="00436045" w:rsidP="00436045">
            <w:r w:rsidRPr="004620F9">
              <w:t>ECOP</w:t>
            </w:r>
          </w:p>
          <w:p w:rsidR="00436045" w:rsidRPr="004620F9" w:rsidRDefault="00436045" w:rsidP="00436045">
            <w:r w:rsidRPr="004620F9">
              <w:t>FRC</w:t>
            </w:r>
          </w:p>
          <w:p w:rsidR="00436045" w:rsidRPr="004620F9" w:rsidRDefault="00436045" w:rsidP="00436045">
            <w:r w:rsidRPr="004620F9">
              <w:t>FY</w:t>
            </w:r>
          </w:p>
        </w:tc>
        <w:tc>
          <w:tcPr>
            <w:tcW w:w="3420" w:type="dxa"/>
          </w:tcPr>
          <w:p w:rsidR="00436045" w:rsidRPr="004620F9" w:rsidRDefault="00436045" w:rsidP="00436045">
            <w:r w:rsidRPr="004620F9">
              <w:t>Environmental Management Plan</w:t>
            </w:r>
          </w:p>
          <w:p w:rsidR="00436045" w:rsidRPr="004620F9" w:rsidRDefault="00436045" w:rsidP="00436045">
            <w:r w:rsidRPr="004620F9">
              <w:t>Environmental Code of Practice</w:t>
            </w:r>
          </w:p>
          <w:p w:rsidR="00436045" w:rsidRPr="004620F9" w:rsidRDefault="00436045" w:rsidP="00436045">
            <w:r w:rsidRPr="004620F9">
              <w:t>Feline Research Center</w:t>
            </w:r>
          </w:p>
          <w:p w:rsidR="00436045" w:rsidRPr="004620F9" w:rsidRDefault="00436045" w:rsidP="00436045">
            <w:r w:rsidRPr="004620F9">
              <w:t>Fiscal Year</w:t>
            </w:r>
          </w:p>
        </w:tc>
        <w:tc>
          <w:tcPr>
            <w:tcW w:w="1044" w:type="dxa"/>
            <w:gridSpan w:val="2"/>
          </w:tcPr>
          <w:p w:rsidR="00436045" w:rsidRPr="00543C99" w:rsidRDefault="00436045" w:rsidP="00436045">
            <w:r w:rsidRPr="00543C99">
              <w:t>NNR</w:t>
            </w:r>
          </w:p>
          <w:p w:rsidR="00436045" w:rsidRDefault="00436045" w:rsidP="00436045"/>
          <w:p w:rsidR="00436045" w:rsidRPr="00543C99" w:rsidRDefault="00436045" w:rsidP="00436045">
            <w:r w:rsidRPr="00543C99">
              <w:t>NPMO</w:t>
            </w:r>
          </w:p>
          <w:p w:rsidR="00436045" w:rsidRDefault="00436045" w:rsidP="00436045"/>
          <w:p w:rsidR="00436045" w:rsidRPr="00543C99" w:rsidRDefault="00436045" w:rsidP="00436045">
            <w:r w:rsidRPr="00543C99">
              <w:t>PAO</w:t>
            </w:r>
          </w:p>
        </w:tc>
        <w:tc>
          <w:tcPr>
            <w:tcW w:w="3689" w:type="dxa"/>
          </w:tcPr>
          <w:p w:rsidR="00436045" w:rsidRDefault="00436045" w:rsidP="00436045">
            <w:r w:rsidRPr="00543C99">
              <w:t>National Nature Reserve</w:t>
            </w:r>
          </w:p>
          <w:p w:rsidR="00436045" w:rsidRDefault="00436045" w:rsidP="00436045"/>
          <w:p w:rsidR="00436045" w:rsidRPr="00543C99" w:rsidRDefault="00436045" w:rsidP="00436045">
            <w:r w:rsidRPr="00543C99">
              <w:t>National Project Management Office</w:t>
            </w:r>
          </w:p>
          <w:p w:rsidR="00436045" w:rsidRPr="00543C99" w:rsidRDefault="00436045" w:rsidP="00436045">
            <w:r>
              <w:t>Project Audit Office</w:t>
            </w:r>
          </w:p>
        </w:tc>
      </w:tr>
      <w:tr w:rsidR="00436045" w:rsidRPr="00377638" w:rsidTr="00436045">
        <w:trPr>
          <w:trHeight w:val="276"/>
        </w:trPr>
        <w:tc>
          <w:tcPr>
            <w:tcW w:w="1350" w:type="dxa"/>
          </w:tcPr>
          <w:p w:rsidR="00436045" w:rsidRDefault="00436045" w:rsidP="00436045">
            <w:r w:rsidRPr="004620F9">
              <w:t>FM</w:t>
            </w:r>
          </w:p>
          <w:p w:rsidR="00436045" w:rsidRPr="004620F9" w:rsidRDefault="00436045" w:rsidP="00436045">
            <w:r>
              <w:t>FMM</w:t>
            </w:r>
          </w:p>
          <w:p w:rsidR="00436045" w:rsidRPr="004620F9" w:rsidRDefault="00436045" w:rsidP="00436045">
            <w:r w:rsidRPr="004620F9">
              <w:t>FYP</w:t>
            </w:r>
          </w:p>
          <w:p w:rsidR="00436045" w:rsidRPr="004620F9" w:rsidRDefault="00436045" w:rsidP="00436045">
            <w:r w:rsidRPr="004620F9">
              <w:t>GEO</w:t>
            </w:r>
          </w:p>
          <w:p w:rsidR="00436045" w:rsidRPr="004620F9" w:rsidRDefault="00436045" w:rsidP="00436045">
            <w:r w:rsidRPr="004620F9">
              <w:t>GTGP</w:t>
            </w:r>
          </w:p>
        </w:tc>
        <w:tc>
          <w:tcPr>
            <w:tcW w:w="3420" w:type="dxa"/>
          </w:tcPr>
          <w:p w:rsidR="00436045" w:rsidRDefault="00436045" w:rsidP="00436045">
            <w:r w:rsidRPr="004620F9">
              <w:t>Financial Management</w:t>
            </w:r>
          </w:p>
          <w:p w:rsidR="00436045" w:rsidRPr="004620F9" w:rsidRDefault="00436045" w:rsidP="00436045">
            <w:r>
              <w:t>Financial Management Manual</w:t>
            </w:r>
          </w:p>
          <w:p w:rsidR="00436045" w:rsidRPr="004620F9" w:rsidRDefault="00436045" w:rsidP="00436045">
            <w:r w:rsidRPr="004620F9">
              <w:t>Five Year Plan</w:t>
            </w:r>
          </w:p>
          <w:p w:rsidR="00436045" w:rsidRPr="004620F9" w:rsidRDefault="00436045" w:rsidP="00436045">
            <w:r w:rsidRPr="004620F9">
              <w:t>Global Environmental Objective</w:t>
            </w:r>
          </w:p>
          <w:p w:rsidR="00436045" w:rsidRPr="004620F9" w:rsidRDefault="00436045" w:rsidP="00436045">
            <w:r w:rsidRPr="004620F9">
              <w:t>Green to Green Program</w:t>
            </w:r>
          </w:p>
        </w:tc>
        <w:tc>
          <w:tcPr>
            <w:tcW w:w="1044" w:type="dxa"/>
            <w:gridSpan w:val="2"/>
          </w:tcPr>
          <w:p w:rsidR="00436045" w:rsidRPr="00543C99" w:rsidRDefault="00436045" w:rsidP="00436045">
            <w:r w:rsidRPr="00543C99">
              <w:t>PE</w:t>
            </w:r>
          </w:p>
          <w:p w:rsidR="00436045" w:rsidRPr="00543C99" w:rsidRDefault="00436045" w:rsidP="00436045">
            <w:r w:rsidRPr="00543C99">
              <w:t>PFB</w:t>
            </w:r>
          </w:p>
          <w:p w:rsidR="00436045" w:rsidRDefault="00436045" w:rsidP="00436045">
            <w:r w:rsidRPr="00543C99">
              <w:t>PF</w:t>
            </w:r>
          </w:p>
          <w:p w:rsidR="00436045" w:rsidRPr="00543C99" w:rsidRDefault="00436045" w:rsidP="00436045">
            <w:r w:rsidRPr="00543C99">
              <w:t>PMO</w:t>
            </w:r>
          </w:p>
          <w:p w:rsidR="00436045" w:rsidRPr="00543C99" w:rsidRDefault="00436045" w:rsidP="00436045">
            <w:r w:rsidRPr="00543C99">
              <w:t>PMP</w:t>
            </w:r>
          </w:p>
        </w:tc>
        <w:tc>
          <w:tcPr>
            <w:tcW w:w="3689" w:type="dxa"/>
          </w:tcPr>
          <w:p w:rsidR="00436045" w:rsidRPr="00543C99" w:rsidRDefault="00436045" w:rsidP="00436045">
            <w:r w:rsidRPr="00543C99">
              <w:t>Project Entity</w:t>
            </w:r>
          </w:p>
          <w:p w:rsidR="00436045" w:rsidRPr="00543C99" w:rsidRDefault="00436045" w:rsidP="00436045">
            <w:r w:rsidRPr="00543C99">
              <w:t>Provincial Finance Bureau</w:t>
            </w:r>
          </w:p>
          <w:p w:rsidR="00436045" w:rsidRDefault="00436045" w:rsidP="00436045">
            <w:r w:rsidRPr="00543C99">
              <w:t>Process Framework</w:t>
            </w:r>
          </w:p>
          <w:p w:rsidR="00436045" w:rsidRPr="00543C99" w:rsidRDefault="00436045" w:rsidP="00436045">
            <w:r w:rsidRPr="00543C99">
              <w:t>Project Management Office</w:t>
            </w:r>
          </w:p>
          <w:p w:rsidR="00436045" w:rsidRPr="00543C99" w:rsidRDefault="00436045" w:rsidP="00436045">
            <w:r w:rsidRPr="00543C99">
              <w:t>Pest Management Plan</w:t>
            </w:r>
            <w:r>
              <w:t xml:space="preserve"> </w:t>
            </w:r>
          </w:p>
        </w:tc>
      </w:tr>
      <w:tr w:rsidR="00436045" w:rsidRPr="00377638" w:rsidTr="00436045">
        <w:trPr>
          <w:trHeight w:val="276"/>
        </w:trPr>
        <w:tc>
          <w:tcPr>
            <w:tcW w:w="1350" w:type="dxa"/>
          </w:tcPr>
          <w:p w:rsidR="00436045" w:rsidRPr="004620F9" w:rsidRDefault="00436045" w:rsidP="00436045">
            <w:r w:rsidRPr="004620F9">
              <w:t>GTI</w:t>
            </w:r>
          </w:p>
        </w:tc>
        <w:tc>
          <w:tcPr>
            <w:tcW w:w="3420" w:type="dxa"/>
          </w:tcPr>
          <w:p w:rsidR="00436045" w:rsidRPr="004620F9" w:rsidRDefault="00436045" w:rsidP="00436045">
            <w:r w:rsidRPr="004620F9">
              <w:t>Global Tiger Initiative</w:t>
            </w:r>
          </w:p>
        </w:tc>
        <w:tc>
          <w:tcPr>
            <w:tcW w:w="1044" w:type="dxa"/>
            <w:gridSpan w:val="2"/>
          </w:tcPr>
          <w:p w:rsidR="00436045" w:rsidRPr="00377638" w:rsidRDefault="00436045" w:rsidP="00436045">
            <w:r w:rsidRPr="00543C99">
              <w:t>PDIFPI</w:t>
            </w:r>
          </w:p>
        </w:tc>
        <w:tc>
          <w:tcPr>
            <w:tcW w:w="3689" w:type="dxa"/>
          </w:tcPr>
          <w:p w:rsidR="00436045" w:rsidRPr="00377638" w:rsidRDefault="00436045" w:rsidP="00436045">
            <w:r w:rsidRPr="00543C99">
              <w:t>Planning &amp; Design Institute of Forestry Production Industry</w:t>
            </w:r>
          </w:p>
        </w:tc>
      </w:tr>
      <w:tr w:rsidR="00436045" w:rsidRPr="00377638" w:rsidDel="009D571F" w:rsidTr="00436045">
        <w:trPr>
          <w:trHeight w:val="276"/>
        </w:trPr>
        <w:tc>
          <w:tcPr>
            <w:tcW w:w="1350" w:type="dxa"/>
          </w:tcPr>
          <w:p w:rsidR="00436045" w:rsidRPr="004620F9" w:rsidRDefault="00436045" w:rsidP="00436045">
            <w:r w:rsidRPr="004620F9">
              <w:t>HFC</w:t>
            </w:r>
          </w:p>
        </w:tc>
        <w:tc>
          <w:tcPr>
            <w:tcW w:w="3420" w:type="dxa"/>
          </w:tcPr>
          <w:p w:rsidR="00436045" w:rsidRPr="004620F9" w:rsidRDefault="00436045" w:rsidP="00436045">
            <w:r w:rsidRPr="004620F9">
              <w:t>Heilongjiang Forestry Corporation</w:t>
            </w:r>
          </w:p>
        </w:tc>
        <w:tc>
          <w:tcPr>
            <w:tcW w:w="1044" w:type="dxa"/>
            <w:gridSpan w:val="2"/>
          </w:tcPr>
          <w:p w:rsidR="00436045" w:rsidRPr="00543C99" w:rsidRDefault="00436045" w:rsidP="00436045">
            <w:r w:rsidRPr="00543C99">
              <w:t>PDO</w:t>
            </w:r>
          </w:p>
          <w:p w:rsidR="00436045" w:rsidRPr="00377638" w:rsidDel="009D571F" w:rsidRDefault="00436045" w:rsidP="00436045"/>
        </w:tc>
        <w:tc>
          <w:tcPr>
            <w:tcW w:w="3689" w:type="dxa"/>
          </w:tcPr>
          <w:p w:rsidR="00436045" w:rsidRPr="00543C99" w:rsidRDefault="00436045" w:rsidP="00436045">
            <w:r w:rsidRPr="00543C99">
              <w:t>Project Development Objective</w:t>
            </w:r>
          </w:p>
          <w:p w:rsidR="00436045" w:rsidRPr="00377638" w:rsidDel="009D571F" w:rsidRDefault="00436045" w:rsidP="00436045"/>
        </w:tc>
      </w:tr>
      <w:tr w:rsidR="00436045" w:rsidRPr="00377638" w:rsidTr="00436045">
        <w:trPr>
          <w:trHeight w:val="276"/>
        </w:trPr>
        <w:tc>
          <w:tcPr>
            <w:tcW w:w="1350" w:type="dxa"/>
          </w:tcPr>
          <w:p w:rsidR="00436045" w:rsidRDefault="00436045" w:rsidP="00436045">
            <w:r w:rsidRPr="004620F9">
              <w:t>HFD</w:t>
            </w:r>
          </w:p>
          <w:p w:rsidR="00867517" w:rsidRDefault="00867517" w:rsidP="00436045"/>
          <w:p w:rsidR="00867517" w:rsidRPr="004620F9" w:rsidRDefault="00867517" w:rsidP="00436045">
            <w:r>
              <w:t>HPAO</w:t>
            </w:r>
          </w:p>
        </w:tc>
        <w:tc>
          <w:tcPr>
            <w:tcW w:w="3420" w:type="dxa"/>
          </w:tcPr>
          <w:p w:rsidR="00436045" w:rsidRDefault="00436045" w:rsidP="00436045">
            <w:r w:rsidRPr="004620F9">
              <w:t>Heilongjiang Forestry Department</w:t>
            </w:r>
          </w:p>
          <w:p w:rsidR="00867517" w:rsidRPr="004620F9" w:rsidRDefault="00867517" w:rsidP="00436045">
            <w:r w:rsidRPr="00867517">
              <w:t>Heilongjiang Provincial Audit Office</w:t>
            </w:r>
          </w:p>
        </w:tc>
        <w:tc>
          <w:tcPr>
            <w:tcW w:w="1044" w:type="dxa"/>
            <w:gridSpan w:val="2"/>
          </w:tcPr>
          <w:p w:rsidR="00436045" w:rsidRPr="00543C99" w:rsidRDefault="00436045" w:rsidP="00436045">
            <w:r w:rsidRPr="00543C99">
              <w:t>PNR</w:t>
            </w:r>
          </w:p>
          <w:p w:rsidR="00436045" w:rsidRPr="00377638" w:rsidRDefault="00436045" w:rsidP="00436045">
            <w:r w:rsidRPr="00543C99">
              <w:t>PPMU</w:t>
            </w:r>
          </w:p>
        </w:tc>
        <w:tc>
          <w:tcPr>
            <w:tcW w:w="3689" w:type="dxa"/>
          </w:tcPr>
          <w:p w:rsidR="00436045" w:rsidRPr="00543C99" w:rsidRDefault="00436045" w:rsidP="00436045">
            <w:r w:rsidRPr="00543C99">
              <w:t>Provincial Nature Reserve</w:t>
            </w:r>
          </w:p>
          <w:p w:rsidR="00436045" w:rsidRPr="00377638" w:rsidRDefault="00436045" w:rsidP="00436045">
            <w:r w:rsidRPr="00543C99">
              <w:t>Provincial Project Management Unit</w:t>
            </w:r>
          </w:p>
        </w:tc>
      </w:tr>
      <w:tr w:rsidR="00436045" w:rsidRPr="00377638" w:rsidTr="00436045">
        <w:trPr>
          <w:trHeight w:val="276"/>
        </w:trPr>
        <w:tc>
          <w:tcPr>
            <w:tcW w:w="1350" w:type="dxa"/>
          </w:tcPr>
          <w:p w:rsidR="00436045" w:rsidRDefault="00436045" w:rsidP="00436045">
            <w:r w:rsidRPr="004620F9">
              <w:t>JFD</w:t>
            </w:r>
          </w:p>
          <w:p w:rsidR="00867517" w:rsidRPr="004620F9" w:rsidRDefault="00867517" w:rsidP="00436045">
            <w:r>
              <w:t>JPAO</w:t>
            </w:r>
          </w:p>
          <w:p w:rsidR="00436045" w:rsidRPr="004620F9" w:rsidRDefault="00E510D6" w:rsidP="00436045">
            <w:r>
              <w:t>ICR</w:t>
            </w:r>
          </w:p>
          <w:p w:rsidR="00436045" w:rsidRPr="004620F9" w:rsidRDefault="00436045" w:rsidP="00436045"/>
          <w:p w:rsidR="00436045" w:rsidRDefault="00E510D6" w:rsidP="00436045">
            <w:r>
              <w:t>IDA</w:t>
            </w:r>
          </w:p>
          <w:p w:rsidR="00436045" w:rsidRDefault="00436045" w:rsidP="00436045"/>
          <w:p w:rsidR="00436045" w:rsidRDefault="00E510D6" w:rsidP="00436045">
            <w:r>
              <w:t>IFR</w:t>
            </w:r>
          </w:p>
          <w:p w:rsidR="00436045" w:rsidRPr="004620F9" w:rsidRDefault="00436045" w:rsidP="00436045"/>
        </w:tc>
        <w:tc>
          <w:tcPr>
            <w:tcW w:w="3420" w:type="dxa"/>
          </w:tcPr>
          <w:p w:rsidR="00436045" w:rsidRDefault="00436045" w:rsidP="00436045">
            <w:r w:rsidRPr="004620F9">
              <w:lastRenderedPageBreak/>
              <w:t>Jilin Forestry Department</w:t>
            </w:r>
          </w:p>
          <w:p w:rsidR="00945124" w:rsidRDefault="00945124" w:rsidP="00436045">
            <w:r>
              <w:t>Jilin</w:t>
            </w:r>
            <w:r w:rsidRPr="00945124">
              <w:t xml:space="preserve"> Provincial Audit Office</w:t>
            </w:r>
          </w:p>
          <w:p w:rsidR="00436045" w:rsidRDefault="00436045" w:rsidP="00436045">
            <w:r w:rsidRPr="004620F9">
              <w:t>Implementation Completion Report</w:t>
            </w:r>
          </w:p>
          <w:p w:rsidR="00436045" w:rsidRPr="004620F9" w:rsidRDefault="00436045" w:rsidP="00436045">
            <w:r w:rsidRPr="004620F9">
              <w:t>International Development Association</w:t>
            </w:r>
          </w:p>
          <w:p w:rsidR="00436045" w:rsidRPr="004620F9" w:rsidRDefault="00436045" w:rsidP="00436045">
            <w:r w:rsidRPr="004620F9">
              <w:t>Interim Financial Report</w:t>
            </w:r>
          </w:p>
        </w:tc>
        <w:tc>
          <w:tcPr>
            <w:tcW w:w="1044" w:type="dxa"/>
            <w:gridSpan w:val="2"/>
          </w:tcPr>
          <w:p w:rsidR="00436045" w:rsidRDefault="00436045" w:rsidP="00436045">
            <w:r w:rsidRPr="00543C99">
              <w:t>QBS</w:t>
            </w:r>
          </w:p>
          <w:p w:rsidR="00436045" w:rsidRPr="00543C99" w:rsidRDefault="00436045" w:rsidP="00436045">
            <w:r w:rsidRPr="00543C99">
              <w:t>SFA</w:t>
            </w:r>
          </w:p>
          <w:p w:rsidR="00436045" w:rsidRPr="00543C99" w:rsidRDefault="00436045" w:rsidP="00436045">
            <w:r w:rsidRPr="00543C99">
              <w:t>SMP</w:t>
            </w:r>
          </w:p>
          <w:p w:rsidR="00436045" w:rsidRPr="00543C99" w:rsidRDefault="00436045" w:rsidP="00436045">
            <w:r w:rsidRPr="00543C99">
              <w:t>TEV</w:t>
            </w:r>
          </w:p>
          <w:p w:rsidR="00436045" w:rsidRDefault="00436045" w:rsidP="00436045">
            <w:r w:rsidRPr="00543C99">
              <w:t>TRC</w:t>
            </w:r>
          </w:p>
          <w:p w:rsidR="00436045" w:rsidRPr="00377638" w:rsidRDefault="00436045" w:rsidP="00436045">
            <w:r w:rsidRPr="00377638">
              <w:t>WWF</w:t>
            </w:r>
            <w:r>
              <w:t xml:space="preserve">            </w:t>
            </w:r>
          </w:p>
        </w:tc>
        <w:tc>
          <w:tcPr>
            <w:tcW w:w="3689" w:type="dxa"/>
          </w:tcPr>
          <w:p w:rsidR="00436045" w:rsidRDefault="00436045" w:rsidP="00436045">
            <w:r w:rsidRPr="00543C99">
              <w:t>Quality-Base Selection</w:t>
            </w:r>
          </w:p>
          <w:p w:rsidR="00436045" w:rsidRDefault="00436045" w:rsidP="00436045">
            <w:r w:rsidRPr="00543C99">
              <w:t>State Forestry Administration</w:t>
            </w:r>
          </w:p>
          <w:p w:rsidR="00436045" w:rsidRDefault="00436045" w:rsidP="00436045">
            <w:r w:rsidRPr="00543C99">
              <w:t>Social Management Plan</w:t>
            </w:r>
          </w:p>
          <w:p w:rsidR="00E510D6" w:rsidRPr="00543C99" w:rsidRDefault="00E510D6" w:rsidP="00E510D6">
            <w:r w:rsidRPr="00543C99">
              <w:t>Total Economic Value</w:t>
            </w:r>
          </w:p>
          <w:p w:rsidR="00E510D6" w:rsidRPr="00543C99" w:rsidRDefault="00E510D6" w:rsidP="00E510D6">
            <w:r w:rsidRPr="00543C99">
              <w:t>Tiger Range Countries</w:t>
            </w:r>
          </w:p>
          <w:p w:rsidR="00436045" w:rsidRPr="00377638" w:rsidRDefault="00E510D6" w:rsidP="00436045">
            <w:r w:rsidRPr="00377638">
              <w:t>World Wi</w:t>
            </w:r>
            <w:r>
              <w:t>de Fund for Nature</w:t>
            </w:r>
          </w:p>
        </w:tc>
      </w:tr>
      <w:tr w:rsidR="00436045" w:rsidRPr="00377638" w:rsidTr="00436045">
        <w:trPr>
          <w:trHeight w:val="333"/>
        </w:trPr>
        <w:tc>
          <w:tcPr>
            <w:tcW w:w="1350" w:type="dxa"/>
          </w:tcPr>
          <w:p w:rsidR="00436045" w:rsidRPr="004620F9" w:rsidRDefault="00436045" w:rsidP="00436045"/>
        </w:tc>
        <w:tc>
          <w:tcPr>
            <w:tcW w:w="3420" w:type="dxa"/>
          </w:tcPr>
          <w:p w:rsidR="00436045" w:rsidRPr="004620F9" w:rsidRDefault="00436045" w:rsidP="00436045"/>
        </w:tc>
        <w:tc>
          <w:tcPr>
            <w:tcW w:w="1044" w:type="dxa"/>
            <w:gridSpan w:val="2"/>
          </w:tcPr>
          <w:p w:rsidR="00436045" w:rsidRPr="00377638" w:rsidRDefault="00436045" w:rsidP="00436045"/>
        </w:tc>
        <w:tc>
          <w:tcPr>
            <w:tcW w:w="3689" w:type="dxa"/>
          </w:tcPr>
          <w:p w:rsidR="00436045" w:rsidRPr="00377638" w:rsidRDefault="00436045" w:rsidP="00436045"/>
        </w:tc>
      </w:tr>
      <w:tr w:rsidR="00436045" w:rsidRPr="00377638" w:rsidTr="00436045">
        <w:trPr>
          <w:trHeight w:val="276"/>
        </w:trPr>
        <w:tc>
          <w:tcPr>
            <w:tcW w:w="1350" w:type="dxa"/>
          </w:tcPr>
          <w:p w:rsidR="00436045" w:rsidRPr="004620F9" w:rsidRDefault="00436045" w:rsidP="00436045"/>
        </w:tc>
        <w:tc>
          <w:tcPr>
            <w:tcW w:w="3420" w:type="dxa"/>
          </w:tcPr>
          <w:p w:rsidR="00436045" w:rsidRPr="004620F9" w:rsidRDefault="00436045" w:rsidP="00436045"/>
        </w:tc>
        <w:tc>
          <w:tcPr>
            <w:tcW w:w="900" w:type="dxa"/>
          </w:tcPr>
          <w:p w:rsidR="00436045" w:rsidRPr="00377638" w:rsidRDefault="00436045" w:rsidP="00436045"/>
        </w:tc>
        <w:tc>
          <w:tcPr>
            <w:tcW w:w="3833" w:type="dxa"/>
            <w:gridSpan w:val="2"/>
          </w:tcPr>
          <w:p w:rsidR="00436045" w:rsidRPr="00377638" w:rsidRDefault="00436045" w:rsidP="00436045">
            <w:r>
              <w:t xml:space="preserve">   </w:t>
            </w:r>
          </w:p>
        </w:tc>
      </w:tr>
      <w:tr w:rsidR="00436045" w:rsidRPr="00377638" w:rsidTr="00436045">
        <w:trPr>
          <w:trHeight w:val="276"/>
        </w:trPr>
        <w:tc>
          <w:tcPr>
            <w:tcW w:w="1350" w:type="dxa"/>
          </w:tcPr>
          <w:p w:rsidR="00436045" w:rsidRPr="004620F9" w:rsidRDefault="00436045" w:rsidP="00436045"/>
        </w:tc>
        <w:tc>
          <w:tcPr>
            <w:tcW w:w="3420" w:type="dxa"/>
          </w:tcPr>
          <w:p w:rsidR="00436045" w:rsidRPr="004620F9" w:rsidRDefault="00436045" w:rsidP="00436045"/>
        </w:tc>
        <w:tc>
          <w:tcPr>
            <w:tcW w:w="900" w:type="dxa"/>
          </w:tcPr>
          <w:p w:rsidR="00436045" w:rsidRPr="00377638" w:rsidRDefault="00436045" w:rsidP="00436045"/>
        </w:tc>
        <w:tc>
          <w:tcPr>
            <w:tcW w:w="3833" w:type="dxa"/>
            <w:gridSpan w:val="2"/>
          </w:tcPr>
          <w:p w:rsidR="00436045" w:rsidRPr="00377638" w:rsidRDefault="00436045" w:rsidP="00436045"/>
        </w:tc>
      </w:tr>
      <w:tr w:rsidR="00436045" w:rsidRPr="00377638" w:rsidTr="00436045">
        <w:trPr>
          <w:trHeight w:val="276"/>
        </w:trPr>
        <w:tc>
          <w:tcPr>
            <w:tcW w:w="1350" w:type="dxa"/>
          </w:tcPr>
          <w:p w:rsidR="00436045" w:rsidRPr="004620F9" w:rsidRDefault="00436045" w:rsidP="00436045"/>
        </w:tc>
        <w:tc>
          <w:tcPr>
            <w:tcW w:w="3420" w:type="dxa"/>
          </w:tcPr>
          <w:p w:rsidR="00436045" w:rsidRPr="004620F9" w:rsidRDefault="00436045" w:rsidP="00436045"/>
        </w:tc>
        <w:tc>
          <w:tcPr>
            <w:tcW w:w="900" w:type="dxa"/>
          </w:tcPr>
          <w:p w:rsidR="00436045" w:rsidRPr="00377638" w:rsidRDefault="00436045" w:rsidP="00436045"/>
        </w:tc>
        <w:tc>
          <w:tcPr>
            <w:tcW w:w="3833" w:type="dxa"/>
            <w:gridSpan w:val="2"/>
          </w:tcPr>
          <w:p w:rsidR="00436045" w:rsidRPr="00377638" w:rsidRDefault="00436045" w:rsidP="00436045"/>
        </w:tc>
      </w:tr>
      <w:tr w:rsidR="00436045" w:rsidRPr="00377638" w:rsidTr="00436045">
        <w:trPr>
          <w:trHeight w:val="276"/>
        </w:trPr>
        <w:tc>
          <w:tcPr>
            <w:tcW w:w="1350" w:type="dxa"/>
          </w:tcPr>
          <w:p w:rsidR="00436045" w:rsidRPr="004620F9" w:rsidRDefault="00436045" w:rsidP="00436045"/>
        </w:tc>
        <w:tc>
          <w:tcPr>
            <w:tcW w:w="3420" w:type="dxa"/>
          </w:tcPr>
          <w:p w:rsidR="00436045" w:rsidRPr="004620F9" w:rsidRDefault="00436045" w:rsidP="00436045"/>
        </w:tc>
        <w:tc>
          <w:tcPr>
            <w:tcW w:w="900" w:type="dxa"/>
          </w:tcPr>
          <w:p w:rsidR="00436045" w:rsidRPr="00377638" w:rsidRDefault="00436045" w:rsidP="00436045"/>
        </w:tc>
        <w:tc>
          <w:tcPr>
            <w:tcW w:w="3833" w:type="dxa"/>
            <w:gridSpan w:val="2"/>
          </w:tcPr>
          <w:p w:rsidR="00436045" w:rsidRPr="00377638" w:rsidRDefault="00436045" w:rsidP="00436045"/>
        </w:tc>
      </w:tr>
      <w:tr w:rsidR="00436045" w:rsidRPr="00377638" w:rsidTr="00436045">
        <w:trPr>
          <w:trHeight w:val="276"/>
        </w:trPr>
        <w:tc>
          <w:tcPr>
            <w:tcW w:w="1350" w:type="dxa"/>
          </w:tcPr>
          <w:p w:rsidR="00436045" w:rsidRPr="004620F9" w:rsidRDefault="00436045" w:rsidP="00436045"/>
        </w:tc>
        <w:tc>
          <w:tcPr>
            <w:tcW w:w="3420" w:type="dxa"/>
          </w:tcPr>
          <w:p w:rsidR="00436045" w:rsidRPr="004620F9" w:rsidRDefault="00436045" w:rsidP="00436045"/>
        </w:tc>
        <w:tc>
          <w:tcPr>
            <w:tcW w:w="900" w:type="dxa"/>
          </w:tcPr>
          <w:p w:rsidR="00436045" w:rsidRPr="00377638" w:rsidRDefault="00436045" w:rsidP="00436045"/>
        </w:tc>
        <w:tc>
          <w:tcPr>
            <w:tcW w:w="3833" w:type="dxa"/>
            <w:gridSpan w:val="2"/>
          </w:tcPr>
          <w:p w:rsidR="00436045" w:rsidRPr="00377638" w:rsidRDefault="00436045" w:rsidP="00436045"/>
        </w:tc>
      </w:tr>
    </w:tbl>
    <w:p w:rsidR="00436045" w:rsidRDefault="00436045" w:rsidP="00436045">
      <w:pPr>
        <w:rPr>
          <w:b/>
          <w:bCs/>
          <w:caps/>
        </w:rPr>
      </w:pPr>
      <w:r>
        <w:rPr>
          <w:b/>
          <w:bCs/>
          <w:caps/>
        </w:rPr>
        <w:t xml:space="preserve"> </w:t>
      </w:r>
    </w:p>
    <w:p w:rsidR="00436045" w:rsidRDefault="00436045" w:rsidP="00436045">
      <w:pPr>
        <w:rPr>
          <w:b/>
          <w:bCs/>
          <w:caps/>
        </w:rPr>
      </w:pPr>
    </w:p>
    <w:p w:rsidR="00436045" w:rsidRDefault="00436045" w:rsidP="00436045">
      <w:pPr>
        <w:rPr>
          <w:b/>
          <w:bCs/>
          <w:caps/>
        </w:rPr>
      </w:pPr>
    </w:p>
    <w:p w:rsidR="00436045" w:rsidRDefault="00436045"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E510D6" w:rsidRDefault="00E510D6" w:rsidP="00436045">
      <w:pPr>
        <w:rPr>
          <w:b/>
          <w:bCs/>
          <w:caps/>
        </w:rPr>
      </w:pPr>
    </w:p>
    <w:p w:rsidR="00436045" w:rsidRDefault="00436045" w:rsidP="00436045">
      <w:pPr>
        <w:rPr>
          <w:b/>
          <w:bCs/>
          <w:caps/>
        </w:rPr>
      </w:pPr>
    </w:p>
    <w:p w:rsidR="00436045" w:rsidRDefault="00436045" w:rsidP="00436045">
      <w:pPr>
        <w:rPr>
          <w:b/>
          <w:bCs/>
          <w:caps/>
        </w:rPr>
      </w:pPr>
    </w:p>
    <w:tbl>
      <w:tblPr>
        <w:tblpPr w:leftFromText="180" w:rightFromText="180" w:vertAnchor="text" w:horzAnchor="margin" w:tblpY="755"/>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378"/>
        <w:gridCol w:w="348"/>
        <w:gridCol w:w="4284"/>
      </w:tblGrid>
      <w:tr w:rsidR="00436045" w:rsidTr="00436045">
        <w:tc>
          <w:tcPr>
            <w:tcW w:w="4378" w:type="dxa"/>
          </w:tcPr>
          <w:p w:rsidR="00436045" w:rsidRDefault="00436045" w:rsidP="00436045">
            <w:pPr>
              <w:autoSpaceDE w:val="0"/>
              <w:autoSpaceDN w:val="0"/>
              <w:adjustRightInd w:val="0"/>
              <w:spacing w:line="240" w:lineRule="atLeast"/>
              <w:jc w:val="right"/>
              <w:rPr>
                <w:color w:val="000000"/>
                <w:szCs w:val="22"/>
              </w:rPr>
            </w:pPr>
            <w:r>
              <w:rPr>
                <w:color w:val="000000"/>
                <w:szCs w:val="22"/>
              </w:rPr>
              <w:t>Regional Vice President:</w:t>
            </w:r>
          </w:p>
        </w:tc>
        <w:tc>
          <w:tcPr>
            <w:tcW w:w="348" w:type="dxa"/>
          </w:tcPr>
          <w:p w:rsidR="00436045" w:rsidRDefault="00436045" w:rsidP="00436045">
            <w:pPr>
              <w:autoSpaceDE w:val="0"/>
              <w:autoSpaceDN w:val="0"/>
              <w:adjustRightInd w:val="0"/>
              <w:spacing w:line="240" w:lineRule="atLeast"/>
              <w:rPr>
                <w:color w:val="000000"/>
                <w:szCs w:val="22"/>
              </w:rPr>
            </w:pPr>
          </w:p>
        </w:tc>
        <w:tc>
          <w:tcPr>
            <w:tcW w:w="4284" w:type="dxa"/>
          </w:tcPr>
          <w:p w:rsidR="00436045" w:rsidRPr="003E4E1D" w:rsidRDefault="00436045" w:rsidP="00436045">
            <w:pPr>
              <w:autoSpaceDE w:val="0"/>
              <w:autoSpaceDN w:val="0"/>
              <w:adjustRightInd w:val="0"/>
              <w:spacing w:line="240" w:lineRule="atLeast"/>
              <w:rPr>
                <w:color w:val="000000"/>
              </w:rPr>
            </w:pPr>
            <w:r w:rsidRPr="003E4E1D">
              <w:rPr>
                <w:rFonts w:eastAsiaTheme="minorEastAsia"/>
              </w:rPr>
              <w:t>Axel van Trotsenburg</w:t>
            </w:r>
          </w:p>
        </w:tc>
      </w:tr>
      <w:tr w:rsidR="00436045" w:rsidTr="00436045">
        <w:tc>
          <w:tcPr>
            <w:tcW w:w="4378" w:type="dxa"/>
          </w:tcPr>
          <w:p w:rsidR="00436045" w:rsidRDefault="00436045" w:rsidP="00436045">
            <w:pPr>
              <w:autoSpaceDE w:val="0"/>
              <w:autoSpaceDN w:val="0"/>
              <w:adjustRightInd w:val="0"/>
              <w:spacing w:line="240" w:lineRule="atLeast"/>
              <w:jc w:val="right"/>
              <w:rPr>
                <w:color w:val="000000"/>
                <w:szCs w:val="22"/>
              </w:rPr>
            </w:pPr>
            <w:r>
              <w:rPr>
                <w:color w:val="000000"/>
                <w:szCs w:val="22"/>
              </w:rPr>
              <w:t>Country Director:</w:t>
            </w:r>
          </w:p>
        </w:tc>
        <w:tc>
          <w:tcPr>
            <w:tcW w:w="348" w:type="dxa"/>
          </w:tcPr>
          <w:p w:rsidR="00436045" w:rsidRDefault="00436045" w:rsidP="00436045">
            <w:pPr>
              <w:autoSpaceDE w:val="0"/>
              <w:autoSpaceDN w:val="0"/>
              <w:adjustRightInd w:val="0"/>
              <w:spacing w:line="240" w:lineRule="atLeast"/>
              <w:rPr>
                <w:color w:val="000000"/>
                <w:szCs w:val="22"/>
              </w:rPr>
            </w:pPr>
          </w:p>
        </w:tc>
        <w:tc>
          <w:tcPr>
            <w:tcW w:w="4284" w:type="dxa"/>
          </w:tcPr>
          <w:p w:rsidR="00436045" w:rsidRPr="003E4E1D" w:rsidRDefault="00436045" w:rsidP="00436045">
            <w:pPr>
              <w:autoSpaceDE w:val="0"/>
              <w:autoSpaceDN w:val="0"/>
              <w:adjustRightInd w:val="0"/>
              <w:spacing w:line="240" w:lineRule="atLeast"/>
              <w:rPr>
                <w:color w:val="000000"/>
              </w:rPr>
            </w:pPr>
            <w:r>
              <w:rPr>
                <w:rFonts w:eastAsiaTheme="minorEastAsia"/>
              </w:rPr>
              <w:t>Bert Hofman</w:t>
            </w:r>
          </w:p>
        </w:tc>
      </w:tr>
      <w:tr w:rsidR="00436045" w:rsidTr="00436045">
        <w:tc>
          <w:tcPr>
            <w:tcW w:w="4378" w:type="dxa"/>
          </w:tcPr>
          <w:p w:rsidR="00436045" w:rsidRDefault="00436045" w:rsidP="00436045">
            <w:pPr>
              <w:autoSpaceDE w:val="0"/>
              <w:autoSpaceDN w:val="0"/>
              <w:adjustRightInd w:val="0"/>
              <w:spacing w:line="240" w:lineRule="atLeast"/>
              <w:jc w:val="right"/>
              <w:rPr>
                <w:color w:val="000000"/>
                <w:szCs w:val="22"/>
              </w:rPr>
            </w:pPr>
            <w:r>
              <w:rPr>
                <w:color w:val="000000"/>
                <w:szCs w:val="22"/>
              </w:rPr>
              <w:t>Senior Global Practice Director:</w:t>
            </w:r>
          </w:p>
        </w:tc>
        <w:tc>
          <w:tcPr>
            <w:tcW w:w="348" w:type="dxa"/>
          </w:tcPr>
          <w:p w:rsidR="00436045" w:rsidRDefault="00436045" w:rsidP="00436045">
            <w:pPr>
              <w:autoSpaceDE w:val="0"/>
              <w:autoSpaceDN w:val="0"/>
              <w:adjustRightInd w:val="0"/>
              <w:spacing w:line="240" w:lineRule="atLeast"/>
              <w:rPr>
                <w:color w:val="000000"/>
                <w:szCs w:val="22"/>
              </w:rPr>
            </w:pPr>
          </w:p>
        </w:tc>
        <w:tc>
          <w:tcPr>
            <w:tcW w:w="4284" w:type="dxa"/>
          </w:tcPr>
          <w:p w:rsidR="00436045" w:rsidRPr="003E4E1D" w:rsidRDefault="00436045" w:rsidP="00436045">
            <w:pPr>
              <w:autoSpaceDE w:val="0"/>
              <w:autoSpaceDN w:val="0"/>
              <w:adjustRightInd w:val="0"/>
              <w:spacing w:line="240" w:lineRule="atLeast"/>
              <w:rPr>
                <w:color w:val="000000"/>
              </w:rPr>
            </w:pPr>
            <w:r>
              <w:rPr>
                <w:rFonts w:eastAsiaTheme="minorEastAsia"/>
              </w:rPr>
              <w:t>Paula Caballero</w:t>
            </w:r>
          </w:p>
        </w:tc>
      </w:tr>
      <w:tr w:rsidR="00436045" w:rsidTr="00436045">
        <w:tc>
          <w:tcPr>
            <w:tcW w:w="4378" w:type="dxa"/>
          </w:tcPr>
          <w:p w:rsidR="00436045" w:rsidRDefault="00436045" w:rsidP="00436045">
            <w:pPr>
              <w:autoSpaceDE w:val="0"/>
              <w:autoSpaceDN w:val="0"/>
              <w:adjustRightInd w:val="0"/>
              <w:spacing w:line="240" w:lineRule="atLeast"/>
              <w:jc w:val="right"/>
              <w:rPr>
                <w:color w:val="000000"/>
                <w:szCs w:val="22"/>
              </w:rPr>
            </w:pPr>
            <w:r>
              <w:rPr>
                <w:color w:val="000000"/>
                <w:szCs w:val="22"/>
              </w:rPr>
              <w:t>Practice Manager:</w:t>
            </w:r>
          </w:p>
        </w:tc>
        <w:tc>
          <w:tcPr>
            <w:tcW w:w="348" w:type="dxa"/>
          </w:tcPr>
          <w:p w:rsidR="00436045" w:rsidRDefault="00436045" w:rsidP="00436045">
            <w:pPr>
              <w:autoSpaceDE w:val="0"/>
              <w:autoSpaceDN w:val="0"/>
              <w:adjustRightInd w:val="0"/>
              <w:spacing w:line="240" w:lineRule="atLeast"/>
              <w:rPr>
                <w:color w:val="000000"/>
                <w:szCs w:val="22"/>
              </w:rPr>
            </w:pPr>
          </w:p>
        </w:tc>
        <w:tc>
          <w:tcPr>
            <w:tcW w:w="4284" w:type="dxa"/>
          </w:tcPr>
          <w:p w:rsidR="00436045" w:rsidRPr="003E4E1D" w:rsidRDefault="00436045" w:rsidP="00436045">
            <w:pPr>
              <w:autoSpaceDE w:val="0"/>
              <w:autoSpaceDN w:val="0"/>
              <w:adjustRightInd w:val="0"/>
              <w:spacing w:line="240" w:lineRule="atLeast"/>
              <w:rPr>
                <w:color w:val="000000"/>
              </w:rPr>
            </w:pPr>
            <w:r>
              <w:rPr>
                <w:rFonts w:eastAsiaTheme="minorEastAsia"/>
              </w:rPr>
              <w:t>Iain Shuker</w:t>
            </w:r>
          </w:p>
        </w:tc>
      </w:tr>
      <w:tr w:rsidR="00436045" w:rsidTr="00436045">
        <w:tc>
          <w:tcPr>
            <w:tcW w:w="4378" w:type="dxa"/>
          </w:tcPr>
          <w:p w:rsidR="00436045" w:rsidRDefault="00436045" w:rsidP="00436045">
            <w:pPr>
              <w:autoSpaceDE w:val="0"/>
              <w:autoSpaceDN w:val="0"/>
              <w:adjustRightInd w:val="0"/>
              <w:spacing w:line="240" w:lineRule="atLeast"/>
              <w:jc w:val="right"/>
              <w:rPr>
                <w:color w:val="000000"/>
                <w:szCs w:val="22"/>
              </w:rPr>
            </w:pPr>
            <w:r>
              <w:rPr>
                <w:color w:val="000000"/>
                <w:szCs w:val="22"/>
              </w:rPr>
              <w:t>Task Team Leader(s):</w:t>
            </w:r>
          </w:p>
        </w:tc>
        <w:tc>
          <w:tcPr>
            <w:tcW w:w="348" w:type="dxa"/>
          </w:tcPr>
          <w:p w:rsidR="00436045" w:rsidRDefault="00436045" w:rsidP="00436045">
            <w:pPr>
              <w:autoSpaceDE w:val="0"/>
              <w:autoSpaceDN w:val="0"/>
              <w:adjustRightInd w:val="0"/>
              <w:spacing w:line="240" w:lineRule="atLeast"/>
              <w:rPr>
                <w:color w:val="000000"/>
                <w:szCs w:val="22"/>
              </w:rPr>
            </w:pPr>
          </w:p>
        </w:tc>
        <w:tc>
          <w:tcPr>
            <w:tcW w:w="4284" w:type="dxa"/>
          </w:tcPr>
          <w:p w:rsidR="00436045" w:rsidRPr="003E4E1D" w:rsidRDefault="00436045" w:rsidP="00436045">
            <w:pPr>
              <w:autoSpaceDE w:val="0"/>
              <w:autoSpaceDN w:val="0"/>
              <w:adjustRightInd w:val="0"/>
              <w:spacing w:line="240" w:lineRule="atLeast"/>
              <w:rPr>
                <w:color w:val="000000"/>
              </w:rPr>
            </w:pPr>
            <w:r>
              <w:rPr>
                <w:rFonts w:eastAsiaTheme="minorEastAsia"/>
              </w:rPr>
              <w:t>Garo Batmanian</w:t>
            </w:r>
          </w:p>
        </w:tc>
      </w:tr>
    </w:tbl>
    <w:p w:rsidR="00436045" w:rsidRDefault="00436045" w:rsidP="00436045">
      <w:pPr>
        <w:rPr>
          <w:b/>
          <w:bCs/>
          <w:caps/>
        </w:rPr>
      </w:pPr>
      <w:r>
        <w:rPr>
          <w:b/>
          <w:bCs/>
          <w:caps/>
        </w:rPr>
        <w:t xml:space="preserve"> </w:t>
      </w:r>
    </w:p>
    <w:p w:rsidR="00DC6F6C" w:rsidRPr="00E85866" w:rsidRDefault="00DC6F6C" w:rsidP="00DC6F6C"/>
    <w:bookmarkEnd w:id="2"/>
    <w:bookmarkEnd w:id="3"/>
    <w:p w:rsidR="00DC6F6C" w:rsidRDefault="00DC6F6C" w:rsidP="00E510D6">
      <w:pPr>
        <w:rPr>
          <w:b/>
          <w:bCs/>
          <w:caps/>
        </w:rPr>
      </w:pPr>
    </w:p>
    <w:p w:rsidR="00945124" w:rsidRDefault="00945124">
      <w:pPr>
        <w:rPr>
          <w:b/>
          <w:bCs/>
          <w:caps/>
        </w:rPr>
      </w:pPr>
      <w:r>
        <w:rPr>
          <w:b/>
          <w:bCs/>
          <w:caps/>
        </w:rPr>
        <w:br w:type="page"/>
      </w:r>
    </w:p>
    <w:p w:rsidR="002E68B0" w:rsidRDefault="002E68B0" w:rsidP="00B73640">
      <w:pPr>
        <w:jc w:val="center"/>
        <w:rPr>
          <w:b/>
          <w:bCs/>
          <w:caps/>
        </w:rPr>
      </w:pPr>
      <w:r>
        <w:rPr>
          <w:b/>
          <w:bCs/>
          <w:caps/>
        </w:rPr>
        <w:lastRenderedPageBreak/>
        <w:t>C</w:t>
      </w:r>
      <w:r w:rsidR="00381CF0">
        <w:rPr>
          <w:b/>
          <w:bCs/>
          <w:caps/>
        </w:rPr>
        <w:t>HINA</w:t>
      </w:r>
    </w:p>
    <w:p w:rsidR="00381CF0" w:rsidRDefault="00381CF0" w:rsidP="002E68B0">
      <w:pPr>
        <w:jc w:val="center"/>
        <w:rPr>
          <w:b/>
          <w:bCs/>
        </w:rPr>
      </w:pPr>
      <w:r w:rsidRPr="00381CF0">
        <w:rPr>
          <w:b/>
          <w:bCs/>
        </w:rPr>
        <w:t xml:space="preserve">LANDSCAPE APPROACH TO WILDLIFE CONSERVATION IN NORTHEAST CHINA </w:t>
      </w:r>
    </w:p>
    <w:p w:rsidR="00381CF0" w:rsidRDefault="00381CF0" w:rsidP="002E68B0">
      <w:pPr>
        <w:jc w:val="center"/>
        <w:rPr>
          <w:b/>
          <w:bCs/>
        </w:rPr>
      </w:pPr>
    </w:p>
    <w:p w:rsidR="002E68B0" w:rsidRDefault="002E68B0" w:rsidP="002E68B0">
      <w:pPr>
        <w:jc w:val="center"/>
        <w:rPr>
          <w:b/>
          <w:bCs/>
          <w:caps/>
        </w:rPr>
      </w:pPr>
      <w:r>
        <w:rPr>
          <w:b/>
          <w:bCs/>
          <w:caps/>
        </w:rPr>
        <w:t>TABLE OF Contents</w:t>
      </w:r>
    </w:p>
    <w:sdt>
      <w:sdtPr>
        <w:rPr>
          <w:rFonts w:ascii="Times New Roman" w:eastAsia="Times New Roman" w:hAnsi="Times New Roman" w:cs="Times New Roman"/>
          <w:color w:val="auto"/>
          <w:sz w:val="24"/>
          <w:szCs w:val="24"/>
        </w:rPr>
        <w:id w:val="-440998458"/>
        <w:docPartObj>
          <w:docPartGallery w:val="Table of Contents"/>
          <w:docPartUnique/>
        </w:docPartObj>
      </w:sdtPr>
      <w:sdtEndPr>
        <w:rPr>
          <w:b/>
          <w:bCs/>
          <w:noProof/>
        </w:rPr>
      </w:sdtEndPr>
      <w:sdtContent>
        <w:p w:rsidR="00F30FEF" w:rsidRDefault="00F30FEF" w:rsidP="00F3469B">
          <w:pPr>
            <w:pStyle w:val="TOCHeading"/>
            <w:jc w:val="center"/>
          </w:pPr>
        </w:p>
        <w:p w:rsidR="00B94E55" w:rsidRDefault="00FC256E">
          <w:pPr>
            <w:pStyle w:val="TOC1"/>
            <w:rPr>
              <w:rFonts w:asciiTheme="minorHAnsi" w:eastAsiaTheme="minorEastAsia" w:hAnsiTheme="minorHAnsi" w:cstheme="minorBidi"/>
              <w:b w:val="0"/>
              <w:bCs w:val="0"/>
              <w:noProof/>
              <w:sz w:val="22"/>
              <w:szCs w:val="22"/>
              <w:lang w:eastAsia="zh-CN"/>
            </w:rPr>
          </w:pPr>
          <w:r>
            <w:fldChar w:fldCharType="begin"/>
          </w:r>
          <w:r w:rsidR="00F30FEF">
            <w:instrText xml:space="preserve"> TOC \o "1-3" \h \z \u </w:instrText>
          </w:r>
          <w:r>
            <w:fldChar w:fldCharType="separate"/>
          </w:r>
          <w:hyperlink w:anchor="_Toc421437671" w:history="1">
            <w:r w:rsidR="00B94E55" w:rsidRPr="00652FE4">
              <w:rPr>
                <w:rStyle w:val="Hyperlink"/>
                <w:noProof/>
              </w:rPr>
              <w:t>I.</w:t>
            </w:r>
            <w:r w:rsidR="00B94E55">
              <w:rPr>
                <w:rFonts w:asciiTheme="minorHAnsi" w:eastAsiaTheme="minorEastAsia" w:hAnsiTheme="minorHAnsi" w:cstheme="minorBidi"/>
                <w:b w:val="0"/>
                <w:bCs w:val="0"/>
                <w:noProof/>
                <w:sz w:val="22"/>
                <w:szCs w:val="22"/>
                <w:lang w:eastAsia="zh-CN"/>
              </w:rPr>
              <w:tab/>
            </w:r>
            <w:r w:rsidR="00B94E55" w:rsidRPr="00652FE4">
              <w:rPr>
                <w:rStyle w:val="Hyperlink"/>
                <w:noProof/>
              </w:rPr>
              <w:t>STRATEGIC CONTEXT</w:t>
            </w:r>
            <w:r w:rsidR="00B94E55">
              <w:rPr>
                <w:noProof/>
                <w:webHidden/>
              </w:rPr>
              <w:tab/>
            </w:r>
            <w:r>
              <w:rPr>
                <w:noProof/>
                <w:webHidden/>
              </w:rPr>
              <w:fldChar w:fldCharType="begin"/>
            </w:r>
            <w:r w:rsidR="00B94E55">
              <w:rPr>
                <w:noProof/>
                <w:webHidden/>
              </w:rPr>
              <w:instrText xml:space="preserve"> PAGEREF _Toc421437671 \h </w:instrText>
            </w:r>
            <w:r>
              <w:rPr>
                <w:noProof/>
                <w:webHidden/>
              </w:rPr>
            </w:r>
            <w:r>
              <w:rPr>
                <w:noProof/>
                <w:webHidden/>
              </w:rPr>
              <w:fldChar w:fldCharType="separate"/>
            </w:r>
            <w:r w:rsidR="00F43D67">
              <w:rPr>
                <w:noProof/>
                <w:webHidden/>
              </w:rPr>
              <w:t>4</w:t>
            </w:r>
            <w:r>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72" w:history="1">
            <w:r w:rsidR="00B94E55" w:rsidRPr="00652FE4">
              <w:rPr>
                <w:rStyle w:val="Hyperlink"/>
                <w:noProof/>
              </w:rPr>
              <w:t>A.</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Country Context</w:t>
            </w:r>
            <w:r w:rsidR="00B94E55">
              <w:rPr>
                <w:noProof/>
                <w:webHidden/>
              </w:rPr>
              <w:tab/>
            </w:r>
            <w:r w:rsidR="00FC256E">
              <w:rPr>
                <w:noProof/>
                <w:webHidden/>
              </w:rPr>
              <w:fldChar w:fldCharType="begin"/>
            </w:r>
            <w:r w:rsidR="00B94E55">
              <w:rPr>
                <w:noProof/>
                <w:webHidden/>
              </w:rPr>
              <w:instrText xml:space="preserve"> PAGEREF _Toc421437672 \h </w:instrText>
            </w:r>
            <w:r w:rsidR="00FC256E">
              <w:rPr>
                <w:noProof/>
                <w:webHidden/>
              </w:rPr>
            </w:r>
            <w:r w:rsidR="00FC256E">
              <w:rPr>
                <w:noProof/>
                <w:webHidden/>
              </w:rPr>
              <w:fldChar w:fldCharType="separate"/>
            </w:r>
            <w:r w:rsidR="00F43D67">
              <w:rPr>
                <w:noProof/>
                <w:webHidden/>
              </w:rPr>
              <w:t>4</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73" w:history="1">
            <w:r w:rsidR="00B94E55" w:rsidRPr="00652FE4">
              <w:rPr>
                <w:rStyle w:val="Hyperlink"/>
                <w:noProof/>
              </w:rPr>
              <w:t>B.</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Sectoral and Institutional Context</w:t>
            </w:r>
            <w:r w:rsidR="00B94E55">
              <w:rPr>
                <w:noProof/>
                <w:webHidden/>
              </w:rPr>
              <w:tab/>
            </w:r>
            <w:r w:rsidR="00FC256E">
              <w:rPr>
                <w:noProof/>
                <w:webHidden/>
              </w:rPr>
              <w:fldChar w:fldCharType="begin"/>
            </w:r>
            <w:r w:rsidR="00B94E55">
              <w:rPr>
                <w:noProof/>
                <w:webHidden/>
              </w:rPr>
              <w:instrText xml:space="preserve"> PAGEREF _Toc421437673 \h </w:instrText>
            </w:r>
            <w:r w:rsidR="00FC256E">
              <w:rPr>
                <w:noProof/>
                <w:webHidden/>
              </w:rPr>
            </w:r>
            <w:r w:rsidR="00FC256E">
              <w:rPr>
                <w:noProof/>
                <w:webHidden/>
              </w:rPr>
              <w:fldChar w:fldCharType="separate"/>
            </w:r>
            <w:r w:rsidR="00F43D67">
              <w:rPr>
                <w:noProof/>
                <w:webHidden/>
              </w:rPr>
              <w:t>4</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74" w:history="1">
            <w:r w:rsidR="00B94E55" w:rsidRPr="00652FE4">
              <w:rPr>
                <w:rStyle w:val="Hyperlink"/>
                <w:noProof/>
              </w:rPr>
              <w:t>C.</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Higher Level Objectives to which the Project Contributes</w:t>
            </w:r>
            <w:r w:rsidR="00B94E55">
              <w:rPr>
                <w:noProof/>
                <w:webHidden/>
              </w:rPr>
              <w:tab/>
            </w:r>
            <w:r w:rsidR="00FC256E">
              <w:rPr>
                <w:noProof/>
                <w:webHidden/>
              </w:rPr>
              <w:fldChar w:fldCharType="begin"/>
            </w:r>
            <w:r w:rsidR="00B94E55">
              <w:rPr>
                <w:noProof/>
                <w:webHidden/>
              </w:rPr>
              <w:instrText xml:space="preserve"> PAGEREF _Toc421437674 \h </w:instrText>
            </w:r>
            <w:r w:rsidR="00FC256E">
              <w:rPr>
                <w:noProof/>
                <w:webHidden/>
              </w:rPr>
            </w:r>
            <w:r w:rsidR="00FC256E">
              <w:rPr>
                <w:noProof/>
                <w:webHidden/>
              </w:rPr>
              <w:fldChar w:fldCharType="separate"/>
            </w:r>
            <w:r w:rsidR="00F43D67">
              <w:rPr>
                <w:noProof/>
                <w:webHidden/>
              </w:rPr>
              <w:t>6</w:t>
            </w:r>
            <w:r w:rsidR="00FC256E">
              <w:rPr>
                <w:noProof/>
                <w:webHidden/>
              </w:rPr>
              <w:fldChar w:fldCharType="end"/>
            </w:r>
          </w:hyperlink>
        </w:p>
        <w:p w:rsidR="00B94E55" w:rsidRDefault="005A2646">
          <w:pPr>
            <w:pStyle w:val="TOC1"/>
            <w:rPr>
              <w:rFonts w:asciiTheme="minorHAnsi" w:eastAsiaTheme="minorEastAsia" w:hAnsiTheme="minorHAnsi" w:cstheme="minorBidi"/>
              <w:b w:val="0"/>
              <w:bCs w:val="0"/>
              <w:noProof/>
              <w:sz w:val="22"/>
              <w:szCs w:val="22"/>
              <w:lang w:eastAsia="zh-CN"/>
            </w:rPr>
          </w:pPr>
          <w:hyperlink w:anchor="_Toc421437675" w:history="1">
            <w:r w:rsidR="00B94E55" w:rsidRPr="00652FE4">
              <w:rPr>
                <w:rStyle w:val="Hyperlink"/>
                <w:noProof/>
              </w:rPr>
              <w:t>II.</w:t>
            </w:r>
            <w:r w:rsidR="00B94E55">
              <w:rPr>
                <w:rFonts w:asciiTheme="minorHAnsi" w:eastAsiaTheme="minorEastAsia" w:hAnsiTheme="minorHAnsi" w:cstheme="minorBidi"/>
                <w:b w:val="0"/>
                <w:bCs w:val="0"/>
                <w:noProof/>
                <w:sz w:val="22"/>
                <w:szCs w:val="22"/>
                <w:lang w:eastAsia="zh-CN"/>
              </w:rPr>
              <w:tab/>
            </w:r>
            <w:r w:rsidR="00B94E55" w:rsidRPr="00652FE4">
              <w:rPr>
                <w:rStyle w:val="Hyperlink"/>
                <w:noProof/>
              </w:rPr>
              <w:t>PROJECT DEVELOPMENT OBJECTIVE</w:t>
            </w:r>
            <w:r w:rsidR="00B94E55">
              <w:rPr>
                <w:noProof/>
                <w:webHidden/>
              </w:rPr>
              <w:tab/>
            </w:r>
            <w:r w:rsidR="00FC256E">
              <w:rPr>
                <w:noProof/>
                <w:webHidden/>
              </w:rPr>
              <w:fldChar w:fldCharType="begin"/>
            </w:r>
            <w:r w:rsidR="00B94E55">
              <w:rPr>
                <w:noProof/>
                <w:webHidden/>
              </w:rPr>
              <w:instrText xml:space="preserve"> PAGEREF _Toc421437675 \h </w:instrText>
            </w:r>
            <w:r w:rsidR="00FC256E">
              <w:rPr>
                <w:noProof/>
                <w:webHidden/>
              </w:rPr>
            </w:r>
            <w:r w:rsidR="00FC256E">
              <w:rPr>
                <w:noProof/>
                <w:webHidden/>
              </w:rPr>
              <w:fldChar w:fldCharType="separate"/>
            </w:r>
            <w:r w:rsidR="00F43D67">
              <w:rPr>
                <w:noProof/>
                <w:webHidden/>
              </w:rPr>
              <w:t>6</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76" w:history="1">
            <w:r w:rsidR="00B94E55" w:rsidRPr="00652FE4">
              <w:rPr>
                <w:rStyle w:val="Hyperlink"/>
                <w:noProof/>
              </w:rPr>
              <w:t>A.</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Project Beneficiaries</w:t>
            </w:r>
            <w:r w:rsidR="00B94E55">
              <w:rPr>
                <w:noProof/>
                <w:webHidden/>
              </w:rPr>
              <w:tab/>
            </w:r>
            <w:r w:rsidR="00FC256E">
              <w:rPr>
                <w:noProof/>
                <w:webHidden/>
              </w:rPr>
              <w:fldChar w:fldCharType="begin"/>
            </w:r>
            <w:r w:rsidR="00B94E55">
              <w:rPr>
                <w:noProof/>
                <w:webHidden/>
              </w:rPr>
              <w:instrText xml:space="preserve"> PAGEREF _Toc421437676 \h </w:instrText>
            </w:r>
            <w:r w:rsidR="00FC256E">
              <w:rPr>
                <w:noProof/>
                <w:webHidden/>
              </w:rPr>
            </w:r>
            <w:r w:rsidR="00FC256E">
              <w:rPr>
                <w:noProof/>
                <w:webHidden/>
              </w:rPr>
              <w:fldChar w:fldCharType="separate"/>
            </w:r>
            <w:r w:rsidR="00F43D67">
              <w:rPr>
                <w:noProof/>
                <w:webHidden/>
              </w:rPr>
              <w:t>7</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77" w:history="1">
            <w:r w:rsidR="00B94E55" w:rsidRPr="00652FE4">
              <w:rPr>
                <w:rStyle w:val="Hyperlink"/>
                <w:noProof/>
              </w:rPr>
              <w:t>B.</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PDO Level Results Indicators</w:t>
            </w:r>
            <w:r w:rsidR="00B94E55">
              <w:rPr>
                <w:noProof/>
                <w:webHidden/>
              </w:rPr>
              <w:tab/>
            </w:r>
            <w:r w:rsidR="00FC256E">
              <w:rPr>
                <w:noProof/>
                <w:webHidden/>
              </w:rPr>
              <w:fldChar w:fldCharType="begin"/>
            </w:r>
            <w:r w:rsidR="00B94E55">
              <w:rPr>
                <w:noProof/>
                <w:webHidden/>
              </w:rPr>
              <w:instrText xml:space="preserve"> PAGEREF _Toc421437677 \h </w:instrText>
            </w:r>
            <w:r w:rsidR="00FC256E">
              <w:rPr>
                <w:noProof/>
                <w:webHidden/>
              </w:rPr>
            </w:r>
            <w:r w:rsidR="00FC256E">
              <w:rPr>
                <w:noProof/>
                <w:webHidden/>
              </w:rPr>
              <w:fldChar w:fldCharType="separate"/>
            </w:r>
            <w:r w:rsidR="00F43D67">
              <w:rPr>
                <w:noProof/>
                <w:webHidden/>
              </w:rPr>
              <w:t>7</w:t>
            </w:r>
            <w:r w:rsidR="00FC256E">
              <w:rPr>
                <w:noProof/>
                <w:webHidden/>
              </w:rPr>
              <w:fldChar w:fldCharType="end"/>
            </w:r>
          </w:hyperlink>
        </w:p>
        <w:p w:rsidR="00B94E55" w:rsidRDefault="005A2646">
          <w:pPr>
            <w:pStyle w:val="TOC1"/>
            <w:rPr>
              <w:rFonts w:asciiTheme="minorHAnsi" w:eastAsiaTheme="minorEastAsia" w:hAnsiTheme="minorHAnsi" w:cstheme="minorBidi"/>
              <w:b w:val="0"/>
              <w:bCs w:val="0"/>
              <w:noProof/>
              <w:sz w:val="22"/>
              <w:szCs w:val="22"/>
              <w:lang w:eastAsia="zh-CN"/>
            </w:rPr>
          </w:pPr>
          <w:hyperlink w:anchor="_Toc421437678" w:history="1">
            <w:r w:rsidR="00B94E55" w:rsidRPr="00652FE4">
              <w:rPr>
                <w:rStyle w:val="Hyperlink"/>
                <w:noProof/>
              </w:rPr>
              <w:t>III.</w:t>
            </w:r>
            <w:r w:rsidR="00B94E55">
              <w:rPr>
                <w:rFonts w:asciiTheme="minorHAnsi" w:eastAsiaTheme="minorEastAsia" w:hAnsiTheme="minorHAnsi" w:cstheme="minorBidi"/>
                <w:b w:val="0"/>
                <w:bCs w:val="0"/>
                <w:noProof/>
                <w:sz w:val="22"/>
                <w:szCs w:val="22"/>
                <w:lang w:eastAsia="zh-CN"/>
              </w:rPr>
              <w:tab/>
            </w:r>
            <w:r w:rsidR="00B94E55" w:rsidRPr="00652FE4">
              <w:rPr>
                <w:rStyle w:val="Hyperlink"/>
                <w:noProof/>
              </w:rPr>
              <w:t>PROJECT DESCRIPTION</w:t>
            </w:r>
            <w:r w:rsidR="00B94E55">
              <w:rPr>
                <w:noProof/>
                <w:webHidden/>
              </w:rPr>
              <w:tab/>
            </w:r>
            <w:r w:rsidR="00FC256E">
              <w:rPr>
                <w:noProof/>
                <w:webHidden/>
              </w:rPr>
              <w:fldChar w:fldCharType="begin"/>
            </w:r>
            <w:r w:rsidR="00B94E55">
              <w:rPr>
                <w:noProof/>
                <w:webHidden/>
              </w:rPr>
              <w:instrText xml:space="preserve"> PAGEREF _Toc421437678 \h </w:instrText>
            </w:r>
            <w:r w:rsidR="00FC256E">
              <w:rPr>
                <w:noProof/>
                <w:webHidden/>
              </w:rPr>
            </w:r>
            <w:r w:rsidR="00FC256E">
              <w:rPr>
                <w:noProof/>
                <w:webHidden/>
              </w:rPr>
              <w:fldChar w:fldCharType="separate"/>
            </w:r>
            <w:r w:rsidR="00F43D67">
              <w:rPr>
                <w:noProof/>
                <w:webHidden/>
              </w:rPr>
              <w:t>7</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79" w:history="1">
            <w:r w:rsidR="00B94E55" w:rsidRPr="00652FE4">
              <w:rPr>
                <w:rStyle w:val="Hyperlink"/>
                <w:noProof/>
              </w:rPr>
              <w:t>A.</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Project Components</w:t>
            </w:r>
            <w:r w:rsidR="00B94E55">
              <w:rPr>
                <w:noProof/>
                <w:webHidden/>
              </w:rPr>
              <w:tab/>
            </w:r>
            <w:r w:rsidR="00FC256E">
              <w:rPr>
                <w:noProof/>
                <w:webHidden/>
              </w:rPr>
              <w:fldChar w:fldCharType="begin"/>
            </w:r>
            <w:r w:rsidR="00B94E55">
              <w:rPr>
                <w:noProof/>
                <w:webHidden/>
              </w:rPr>
              <w:instrText xml:space="preserve"> PAGEREF _Toc421437679 \h </w:instrText>
            </w:r>
            <w:r w:rsidR="00FC256E">
              <w:rPr>
                <w:noProof/>
                <w:webHidden/>
              </w:rPr>
            </w:r>
            <w:r w:rsidR="00FC256E">
              <w:rPr>
                <w:noProof/>
                <w:webHidden/>
              </w:rPr>
              <w:fldChar w:fldCharType="separate"/>
            </w:r>
            <w:r w:rsidR="00F43D67">
              <w:rPr>
                <w:noProof/>
                <w:webHidden/>
              </w:rPr>
              <w:t>7</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0" w:history="1">
            <w:r w:rsidR="00B94E55" w:rsidRPr="00652FE4">
              <w:rPr>
                <w:rStyle w:val="Hyperlink"/>
                <w:noProof/>
              </w:rPr>
              <w:t>B.</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Project Financing</w:t>
            </w:r>
            <w:r w:rsidR="00B94E55">
              <w:rPr>
                <w:noProof/>
                <w:webHidden/>
              </w:rPr>
              <w:tab/>
            </w:r>
            <w:r w:rsidR="00FC256E">
              <w:rPr>
                <w:noProof/>
                <w:webHidden/>
              </w:rPr>
              <w:fldChar w:fldCharType="begin"/>
            </w:r>
            <w:r w:rsidR="00B94E55">
              <w:rPr>
                <w:noProof/>
                <w:webHidden/>
              </w:rPr>
              <w:instrText xml:space="preserve"> PAGEREF _Toc421437680 \h </w:instrText>
            </w:r>
            <w:r w:rsidR="00FC256E">
              <w:rPr>
                <w:noProof/>
                <w:webHidden/>
              </w:rPr>
            </w:r>
            <w:r w:rsidR="00FC256E">
              <w:rPr>
                <w:noProof/>
                <w:webHidden/>
              </w:rPr>
              <w:fldChar w:fldCharType="separate"/>
            </w:r>
            <w:r w:rsidR="00F43D67">
              <w:rPr>
                <w:noProof/>
                <w:webHidden/>
              </w:rPr>
              <w:t>11</w:t>
            </w:r>
            <w:r w:rsidR="00FC256E">
              <w:rPr>
                <w:noProof/>
                <w:webHidden/>
              </w:rPr>
              <w:fldChar w:fldCharType="end"/>
            </w:r>
          </w:hyperlink>
        </w:p>
        <w:p w:rsidR="00B94E55" w:rsidRDefault="005A2646">
          <w:pPr>
            <w:pStyle w:val="TOC1"/>
            <w:rPr>
              <w:rFonts w:asciiTheme="minorHAnsi" w:eastAsiaTheme="minorEastAsia" w:hAnsiTheme="minorHAnsi" w:cstheme="minorBidi"/>
              <w:b w:val="0"/>
              <w:bCs w:val="0"/>
              <w:noProof/>
              <w:sz w:val="22"/>
              <w:szCs w:val="22"/>
              <w:lang w:eastAsia="zh-CN"/>
            </w:rPr>
          </w:pPr>
          <w:hyperlink w:anchor="_Toc421437681" w:history="1">
            <w:r w:rsidR="00B94E55" w:rsidRPr="00652FE4">
              <w:rPr>
                <w:rStyle w:val="Hyperlink"/>
                <w:noProof/>
              </w:rPr>
              <w:t>IV.</w:t>
            </w:r>
            <w:r w:rsidR="00B94E55">
              <w:rPr>
                <w:rFonts w:asciiTheme="minorHAnsi" w:eastAsiaTheme="minorEastAsia" w:hAnsiTheme="minorHAnsi" w:cstheme="minorBidi"/>
                <w:b w:val="0"/>
                <w:bCs w:val="0"/>
                <w:noProof/>
                <w:sz w:val="22"/>
                <w:szCs w:val="22"/>
                <w:lang w:eastAsia="zh-CN"/>
              </w:rPr>
              <w:tab/>
            </w:r>
            <w:r w:rsidR="00B94E55" w:rsidRPr="00652FE4">
              <w:rPr>
                <w:rStyle w:val="Hyperlink"/>
                <w:noProof/>
              </w:rPr>
              <w:t>IMPLEMENTATION</w:t>
            </w:r>
            <w:r w:rsidR="00B94E55">
              <w:rPr>
                <w:noProof/>
                <w:webHidden/>
              </w:rPr>
              <w:tab/>
            </w:r>
            <w:r w:rsidR="00FC256E">
              <w:rPr>
                <w:noProof/>
                <w:webHidden/>
              </w:rPr>
              <w:fldChar w:fldCharType="begin"/>
            </w:r>
            <w:r w:rsidR="00B94E55">
              <w:rPr>
                <w:noProof/>
                <w:webHidden/>
              </w:rPr>
              <w:instrText xml:space="preserve"> PAGEREF _Toc421437681 \h </w:instrText>
            </w:r>
            <w:r w:rsidR="00FC256E">
              <w:rPr>
                <w:noProof/>
                <w:webHidden/>
              </w:rPr>
            </w:r>
            <w:r w:rsidR="00FC256E">
              <w:rPr>
                <w:noProof/>
                <w:webHidden/>
              </w:rPr>
              <w:fldChar w:fldCharType="separate"/>
            </w:r>
            <w:r w:rsidR="00F43D67">
              <w:rPr>
                <w:noProof/>
                <w:webHidden/>
              </w:rPr>
              <w:t>12</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2" w:history="1">
            <w:r w:rsidR="00B94E55" w:rsidRPr="00652FE4">
              <w:rPr>
                <w:rStyle w:val="Hyperlink"/>
                <w:noProof/>
              </w:rPr>
              <w:t>A.</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Institutional and Implementation Arrangements</w:t>
            </w:r>
            <w:r w:rsidR="00B94E55">
              <w:rPr>
                <w:noProof/>
                <w:webHidden/>
              </w:rPr>
              <w:tab/>
            </w:r>
            <w:r w:rsidR="00FC256E">
              <w:rPr>
                <w:noProof/>
                <w:webHidden/>
              </w:rPr>
              <w:fldChar w:fldCharType="begin"/>
            </w:r>
            <w:r w:rsidR="00B94E55">
              <w:rPr>
                <w:noProof/>
                <w:webHidden/>
              </w:rPr>
              <w:instrText xml:space="preserve"> PAGEREF _Toc421437682 \h </w:instrText>
            </w:r>
            <w:r w:rsidR="00FC256E">
              <w:rPr>
                <w:noProof/>
                <w:webHidden/>
              </w:rPr>
            </w:r>
            <w:r w:rsidR="00FC256E">
              <w:rPr>
                <w:noProof/>
                <w:webHidden/>
              </w:rPr>
              <w:fldChar w:fldCharType="separate"/>
            </w:r>
            <w:r w:rsidR="00F43D67">
              <w:rPr>
                <w:noProof/>
                <w:webHidden/>
              </w:rPr>
              <w:t>12</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3" w:history="1">
            <w:r w:rsidR="00B94E55" w:rsidRPr="00652FE4">
              <w:rPr>
                <w:rStyle w:val="Hyperlink"/>
                <w:noProof/>
              </w:rPr>
              <w:t>B.</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Results Monitoring and Evaluation</w:t>
            </w:r>
            <w:r w:rsidR="00B94E55">
              <w:rPr>
                <w:noProof/>
                <w:webHidden/>
              </w:rPr>
              <w:tab/>
            </w:r>
            <w:r w:rsidR="00FC256E">
              <w:rPr>
                <w:noProof/>
                <w:webHidden/>
              </w:rPr>
              <w:fldChar w:fldCharType="begin"/>
            </w:r>
            <w:r w:rsidR="00B94E55">
              <w:rPr>
                <w:noProof/>
                <w:webHidden/>
              </w:rPr>
              <w:instrText xml:space="preserve"> PAGEREF _Toc421437683 \h </w:instrText>
            </w:r>
            <w:r w:rsidR="00FC256E">
              <w:rPr>
                <w:noProof/>
                <w:webHidden/>
              </w:rPr>
            </w:r>
            <w:r w:rsidR="00FC256E">
              <w:rPr>
                <w:noProof/>
                <w:webHidden/>
              </w:rPr>
              <w:fldChar w:fldCharType="separate"/>
            </w:r>
            <w:r w:rsidR="00F43D67">
              <w:rPr>
                <w:noProof/>
                <w:webHidden/>
              </w:rPr>
              <w:t>14</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4" w:history="1">
            <w:r w:rsidR="00B94E55" w:rsidRPr="00652FE4">
              <w:rPr>
                <w:rStyle w:val="Hyperlink"/>
                <w:noProof/>
              </w:rPr>
              <w:t>C.</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Financial Management and Disbursements</w:t>
            </w:r>
            <w:r w:rsidR="00B94E55">
              <w:rPr>
                <w:noProof/>
                <w:webHidden/>
              </w:rPr>
              <w:tab/>
            </w:r>
            <w:r w:rsidR="00FC256E">
              <w:rPr>
                <w:noProof/>
                <w:webHidden/>
              </w:rPr>
              <w:fldChar w:fldCharType="begin"/>
            </w:r>
            <w:r w:rsidR="00B94E55">
              <w:rPr>
                <w:noProof/>
                <w:webHidden/>
              </w:rPr>
              <w:instrText xml:space="preserve"> PAGEREF _Toc421437684 \h </w:instrText>
            </w:r>
            <w:r w:rsidR="00FC256E">
              <w:rPr>
                <w:noProof/>
                <w:webHidden/>
              </w:rPr>
            </w:r>
            <w:r w:rsidR="00FC256E">
              <w:rPr>
                <w:noProof/>
                <w:webHidden/>
              </w:rPr>
              <w:fldChar w:fldCharType="separate"/>
            </w:r>
            <w:r w:rsidR="00F43D67">
              <w:rPr>
                <w:noProof/>
                <w:webHidden/>
              </w:rPr>
              <w:t>15</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5" w:history="1">
            <w:r w:rsidR="00B94E55" w:rsidRPr="00652FE4">
              <w:rPr>
                <w:rStyle w:val="Hyperlink"/>
                <w:noProof/>
              </w:rPr>
              <w:t>D.</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Procurement</w:t>
            </w:r>
            <w:r w:rsidR="00B94E55">
              <w:rPr>
                <w:noProof/>
                <w:webHidden/>
              </w:rPr>
              <w:tab/>
            </w:r>
            <w:r w:rsidR="00FC256E">
              <w:rPr>
                <w:noProof/>
                <w:webHidden/>
              </w:rPr>
              <w:fldChar w:fldCharType="begin"/>
            </w:r>
            <w:r w:rsidR="00B94E55">
              <w:rPr>
                <w:noProof/>
                <w:webHidden/>
              </w:rPr>
              <w:instrText xml:space="preserve"> PAGEREF _Toc421437685 \h </w:instrText>
            </w:r>
            <w:r w:rsidR="00FC256E">
              <w:rPr>
                <w:noProof/>
                <w:webHidden/>
              </w:rPr>
            </w:r>
            <w:r w:rsidR="00FC256E">
              <w:rPr>
                <w:noProof/>
                <w:webHidden/>
              </w:rPr>
              <w:fldChar w:fldCharType="separate"/>
            </w:r>
            <w:r w:rsidR="00F43D67">
              <w:rPr>
                <w:noProof/>
                <w:webHidden/>
              </w:rPr>
              <w:t>17</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6" w:history="1">
            <w:r w:rsidR="00B94E55" w:rsidRPr="00652FE4">
              <w:rPr>
                <w:rStyle w:val="Hyperlink"/>
                <w:noProof/>
              </w:rPr>
              <w:t>E.</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Social Safeguards</w:t>
            </w:r>
            <w:r w:rsidR="00B94E55">
              <w:rPr>
                <w:noProof/>
                <w:webHidden/>
              </w:rPr>
              <w:tab/>
            </w:r>
            <w:r w:rsidR="00FC256E">
              <w:rPr>
                <w:noProof/>
                <w:webHidden/>
              </w:rPr>
              <w:fldChar w:fldCharType="begin"/>
            </w:r>
            <w:r w:rsidR="00B94E55">
              <w:rPr>
                <w:noProof/>
                <w:webHidden/>
              </w:rPr>
              <w:instrText xml:space="preserve"> PAGEREF _Toc421437686 \h </w:instrText>
            </w:r>
            <w:r w:rsidR="00FC256E">
              <w:rPr>
                <w:noProof/>
                <w:webHidden/>
              </w:rPr>
            </w:r>
            <w:r w:rsidR="00FC256E">
              <w:rPr>
                <w:noProof/>
                <w:webHidden/>
              </w:rPr>
              <w:fldChar w:fldCharType="separate"/>
            </w:r>
            <w:r w:rsidR="00F43D67">
              <w:rPr>
                <w:noProof/>
                <w:webHidden/>
              </w:rPr>
              <w:t>20</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7" w:history="1">
            <w:r w:rsidR="00B94E55" w:rsidRPr="00652FE4">
              <w:rPr>
                <w:rStyle w:val="Hyperlink"/>
                <w:noProof/>
              </w:rPr>
              <w:t>F.</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Environmental  Safeguards</w:t>
            </w:r>
            <w:r w:rsidR="00B94E55">
              <w:rPr>
                <w:noProof/>
                <w:webHidden/>
              </w:rPr>
              <w:tab/>
            </w:r>
            <w:r w:rsidR="00FC256E">
              <w:rPr>
                <w:noProof/>
                <w:webHidden/>
              </w:rPr>
              <w:fldChar w:fldCharType="begin"/>
            </w:r>
            <w:r w:rsidR="00B94E55">
              <w:rPr>
                <w:noProof/>
                <w:webHidden/>
              </w:rPr>
              <w:instrText xml:space="preserve"> PAGEREF _Toc421437687 \h </w:instrText>
            </w:r>
            <w:r w:rsidR="00FC256E">
              <w:rPr>
                <w:noProof/>
                <w:webHidden/>
              </w:rPr>
            </w:r>
            <w:r w:rsidR="00FC256E">
              <w:rPr>
                <w:noProof/>
                <w:webHidden/>
              </w:rPr>
              <w:fldChar w:fldCharType="separate"/>
            </w:r>
            <w:r w:rsidR="00F43D67">
              <w:rPr>
                <w:noProof/>
                <w:webHidden/>
              </w:rPr>
              <w:t>23</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8" w:history="1">
            <w:r w:rsidR="00B94E55" w:rsidRPr="00652FE4">
              <w:rPr>
                <w:rStyle w:val="Hyperlink"/>
                <w:noProof/>
              </w:rPr>
              <w:t>G.</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Role of Partners</w:t>
            </w:r>
            <w:r w:rsidR="00B94E55">
              <w:rPr>
                <w:noProof/>
                <w:webHidden/>
              </w:rPr>
              <w:tab/>
            </w:r>
            <w:r w:rsidR="00FC256E">
              <w:rPr>
                <w:noProof/>
                <w:webHidden/>
              </w:rPr>
              <w:fldChar w:fldCharType="begin"/>
            </w:r>
            <w:r w:rsidR="00B94E55">
              <w:rPr>
                <w:noProof/>
                <w:webHidden/>
              </w:rPr>
              <w:instrText xml:space="preserve"> PAGEREF _Toc421437688 \h </w:instrText>
            </w:r>
            <w:r w:rsidR="00FC256E">
              <w:rPr>
                <w:noProof/>
                <w:webHidden/>
              </w:rPr>
            </w:r>
            <w:r w:rsidR="00FC256E">
              <w:rPr>
                <w:noProof/>
                <w:webHidden/>
              </w:rPr>
              <w:fldChar w:fldCharType="separate"/>
            </w:r>
            <w:r w:rsidR="00F43D67">
              <w:rPr>
                <w:noProof/>
                <w:webHidden/>
              </w:rPr>
              <w:t>25</w:t>
            </w:r>
            <w:r w:rsidR="00FC256E">
              <w:rPr>
                <w:noProof/>
                <w:webHidden/>
              </w:rPr>
              <w:fldChar w:fldCharType="end"/>
            </w:r>
          </w:hyperlink>
        </w:p>
        <w:p w:rsidR="00B94E55" w:rsidRDefault="005A2646">
          <w:pPr>
            <w:pStyle w:val="TOC2"/>
            <w:tabs>
              <w:tab w:val="left" w:pos="1200"/>
              <w:tab w:val="right" w:leader="dot" w:pos="9010"/>
            </w:tabs>
            <w:rPr>
              <w:rFonts w:asciiTheme="minorHAnsi" w:eastAsiaTheme="minorEastAsia" w:hAnsiTheme="minorHAnsi" w:cstheme="minorBidi"/>
              <w:iCs w:val="0"/>
              <w:noProof/>
              <w:sz w:val="22"/>
              <w:szCs w:val="22"/>
              <w:lang w:eastAsia="zh-CN"/>
            </w:rPr>
          </w:pPr>
          <w:hyperlink w:anchor="_Toc421437689" w:history="1">
            <w:r w:rsidR="00B94E55" w:rsidRPr="00652FE4">
              <w:rPr>
                <w:rStyle w:val="Hyperlink"/>
                <w:noProof/>
              </w:rPr>
              <w:t>H.</w:t>
            </w:r>
            <w:r w:rsidR="00B94E55">
              <w:rPr>
                <w:rFonts w:asciiTheme="minorHAnsi" w:eastAsiaTheme="minorEastAsia" w:hAnsiTheme="minorHAnsi" w:cstheme="minorBidi"/>
                <w:iCs w:val="0"/>
                <w:noProof/>
                <w:sz w:val="22"/>
                <w:szCs w:val="22"/>
                <w:lang w:eastAsia="zh-CN"/>
              </w:rPr>
              <w:tab/>
            </w:r>
            <w:r w:rsidR="00B94E55" w:rsidRPr="00652FE4">
              <w:rPr>
                <w:rStyle w:val="Hyperlink"/>
                <w:noProof/>
              </w:rPr>
              <w:t>Overall Risk Rating and Explanation of Key Risks</w:t>
            </w:r>
            <w:r w:rsidR="00B94E55">
              <w:rPr>
                <w:noProof/>
                <w:webHidden/>
              </w:rPr>
              <w:tab/>
            </w:r>
            <w:r w:rsidR="00FC256E">
              <w:rPr>
                <w:noProof/>
                <w:webHidden/>
              </w:rPr>
              <w:fldChar w:fldCharType="begin"/>
            </w:r>
            <w:r w:rsidR="00B94E55">
              <w:rPr>
                <w:noProof/>
                <w:webHidden/>
              </w:rPr>
              <w:instrText xml:space="preserve"> PAGEREF _Toc421437689 \h </w:instrText>
            </w:r>
            <w:r w:rsidR="00FC256E">
              <w:rPr>
                <w:noProof/>
                <w:webHidden/>
              </w:rPr>
            </w:r>
            <w:r w:rsidR="00FC256E">
              <w:rPr>
                <w:noProof/>
                <w:webHidden/>
              </w:rPr>
              <w:fldChar w:fldCharType="separate"/>
            </w:r>
            <w:r w:rsidR="00F43D67">
              <w:rPr>
                <w:noProof/>
                <w:webHidden/>
              </w:rPr>
              <w:t>25</w:t>
            </w:r>
            <w:r w:rsidR="00FC256E">
              <w:rPr>
                <w:noProof/>
                <w:webHidden/>
              </w:rPr>
              <w:fldChar w:fldCharType="end"/>
            </w:r>
          </w:hyperlink>
        </w:p>
        <w:p w:rsidR="00B94E55" w:rsidRDefault="005A2646">
          <w:pPr>
            <w:pStyle w:val="TOC1"/>
            <w:rPr>
              <w:rFonts w:asciiTheme="minorHAnsi" w:eastAsiaTheme="minorEastAsia" w:hAnsiTheme="minorHAnsi" w:cstheme="minorBidi"/>
              <w:b w:val="0"/>
              <w:bCs w:val="0"/>
              <w:noProof/>
              <w:sz w:val="22"/>
              <w:szCs w:val="22"/>
              <w:lang w:eastAsia="zh-CN"/>
            </w:rPr>
          </w:pPr>
          <w:hyperlink w:anchor="_Toc421437690" w:history="1">
            <w:r w:rsidR="00B94E55" w:rsidRPr="00652FE4">
              <w:rPr>
                <w:rStyle w:val="Hyperlink"/>
                <w:caps/>
                <w:noProof/>
              </w:rPr>
              <w:t>Annex 1: Results Framework and Monitoring</w:t>
            </w:r>
            <w:r w:rsidR="00B94E55">
              <w:rPr>
                <w:noProof/>
                <w:webHidden/>
              </w:rPr>
              <w:tab/>
            </w:r>
            <w:r w:rsidR="00FC256E">
              <w:rPr>
                <w:noProof/>
                <w:webHidden/>
              </w:rPr>
              <w:fldChar w:fldCharType="begin"/>
            </w:r>
            <w:r w:rsidR="00B94E55">
              <w:rPr>
                <w:noProof/>
                <w:webHidden/>
              </w:rPr>
              <w:instrText xml:space="preserve"> PAGEREF _Toc421437690 \h </w:instrText>
            </w:r>
            <w:r w:rsidR="00FC256E">
              <w:rPr>
                <w:noProof/>
                <w:webHidden/>
              </w:rPr>
            </w:r>
            <w:r w:rsidR="00FC256E">
              <w:rPr>
                <w:noProof/>
                <w:webHidden/>
              </w:rPr>
              <w:fldChar w:fldCharType="separate"/>
            </w:r>
            <w:r w:rsidR="00F43D67">
              <w:rPr>
                <w:noProof/>
                <w:webHidden/>
              </w:rPr>
              <w:t>27</w:t>
            </w:r>
            <w:r w:rsidR="00FC256E">
              <w:rPr>
                <w:noProof/>
                <w:webHidden/>
              </w:rPr>
              <w:fldChar w:fldCharType="end"/>
            </w:r>
          </w:hyperlink>
        </w:p>
        <w:p w:rsidR="00B94E55" w:rsidRDefault="005A2646">
          <w:pPr>
            <w:pStyle w:val="TOC1"/>
            <w:rPr>
              <w:rFonts w:asciiTheme="minorHAnsi" w:eastAsiaTheme="minorEastAsia" w:hAnsiTheme="minorHAnsi" w:cstheme="minorBidi"/>
              <w:b w:val="0"/>
              <w:bCs w:val="0"/>
              <w:noProof/>
              <w:sz w:val="22"/>
              <w:szCs w:val="22"/>
              <w:lang w:eastAsia="zh-CN"/>
            </w:rPr>
          </w:pPr>
          <w:hyperlink w:anchor="_Toc421437691" w:history="1">
            <w:r w:rsidR="00B94E55" w:rsidRPr="00652FE4">
              <w:rPr>
                <w:rStyle w:val="Hyperlink"/>
                <w:caps/>
                <w:noProof/>
              </w:rPr>
              <w:t>ANNEX 2: EXPECTED Outputs by Partner</w:t>
            </w:r>
            <w:r w:rsidR="00B94E55">
              <w:rPr>
                <w:noProof/>
                <w:webHidden/>
              </w:rPr>
              <w:tab/>
            </w:r>
            <w:r w:rsidR="00FC256E">
              <w:rPr>
                <w:noProof/>
                <w:webHidden/>
              </w:rPr>
              <w:fldChar w:fldCharType="begin"/>
            </w:r>
            <w:r w:rsidR="00B94E55">
              <w:rPr>
                <w:noProof/>
                <w:webHidden/>
              </w:rPr>
              <w:instrText xml:space="preserve"> PAGEREF _Toc421437691 \h </w:instrText>
            </w:r>
            <w:r w:rsidR="00FC256E">
              <w:rPr>
                <w:noProof/>
                <w:webHidden/>
              </w:rPr>
            </w:r>
            <w:r w:rsidR="00FC256E">
              <w:rPr>
                <w:noProof/>
                <w:webHidden/>
              </w:rPr>
              <w:fldChar w:fldCharType="separate"/>
            </w:r>
            <w:r w:rsidR="00F43D67">
              <w:rPr>
                <w:noProof/>
                <w:webHidden/>
              </w:rPr>
              <w:t>32</w:t>
            </w:r>
            <w:r w:rsidR="00FC256E">
              <w:rPr>
                <w:noProof/>
                <w:webHidden/>
              </w:rPr>
              <w:fldChar w:fldCharType="end"/>
            </w:r>
          </w:hyperlink>
        </w:p>
        <w:p w:rsidR="00F30FEF" w:rsidRDefault="00FC256E">
          <w:r>
            <w:rPr>
              <w:b/>
              <w:bCs/>
              <w:noProof/>
            </w:rPr>
            <w:fldChar w:fldCharType="end"/>
          </w:r>
        </w:p>
      </w:sdtContent>
    </w:sdt>
    <w:p w:rsidR="00A30720" w:rsidRDefault="00A30720" w:rsidP="002E68B0">
      <w:pPr>
        <w:sectPr w:rsidR="00A30720" w:rsidSect="00B62E09">
          <w:footerReference w:type="even" r:id="rId12"/>
          <w:pgSz w:w="11900" w:h="16840" w:code="1"/>
          <w:pgMar w:top="1134" w:right="1440" w:bottom="1134" w:left="1440" w:header="720" w:footer="720" w:gutter="0"/>
          <w:cols w:space="720"/>
          <w:docGrid w:linePitch="360"/>
        </w:sectPr>
      </w:pPr>
    </w:p>
    <w:tbl>
      <w:tblPr>
        <w:tblW w:w="93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747"/>
        <w:gridCol w:w="153"/>
        <w:gridCol w:w="502"/>
        <w:gridCol w:w="281"/>
        <w:gridCol w:w="206"/>
        <w:gridCol w:w="450"/>
        <w:gridCol w:w="540"/>
        <w:gridCol w:w="396"/>
        <w:gridCol w:w="94"/>
        <w:gridCol w:w="94"/>
        <w:gridCol w:w="281"/>
        <w:gridCol w:w="125"/>
        <w:gridCol w:w="343"/>
        <w:gridCol w:w="468"/>
        <w:gridCol w:w="179"/>
        <w:gridCol w:w="289"/>
        <w:gridCol w:w="431"/>
        <w:gridCol w:w="37"/>
        <w:gridCol w:w="187"/>
        <w:gridCol w:w="281"/>
        <w:gridCol w:w="215"/>
        <w:gridCol w:w="66"/>
        <w:gridCol w:w="187"/>
        <w:gridCol w:w="468"/>
        <w:gridCol w:w="94"/>
        <w:gridCol w:w="374"/>
        <w:gridCol w:w="188"/>
        <w:gridCol w:w="64"/>
        <w:gridCol w:w="216"/>
        <w:gridCol w:w="282"/>
        <w:gridCol w:w="281"/>
        <w:gridCol w:w="281"/>
        <w:gridCol w:w="562"/>
      </w:tblGrid>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pPr>
              <w:jc w:val="center"/>
            </w:pPr>
            <w:bookmarkStart w:id="4" w:name="_Toc295296807"/>
            <w:bookmarkStart w:id="5" w:name="_Toc393454050"/>
            <w:bookmarkStart w:id="6" w:name="_Toc421437671"/>
            <w:r>
              <w:rPr>
                <w:b/>
                <w:bCs/>
              </w:rPr>
              <w:lastRenderedPageBreak/>
              <w:t>APPRAISAL DATA SHEET</w:t>
            </w:r>
          </w:p>
        </w:tc>
      </w:tr>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pPr>
              <w:jc w:val="center"/>
            </w:pPr>
            <w:r>
              <w:rPr>
                <w:i/>
                <w:iCs/>
              </w:rPr>
              <w:t>China</w:t>
            </w:r>
          </w:p>
        </w:tc>
      </w:tr>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pPr>
              <w:jc w:val="center"/>
            </w:pPr>
            <w:r>
              <w:rPr>
                <w:i/>
                <w:iCs/>
              </w:rPr>
              <w:t>Landscape Approach to Wildlife Conservation in Northeast China (P122383)</w:t>
            </w:r>
          </w:p>
        </w:tc>
      </w:tr>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BE6A3E">
            <w:pPr>
              <w:jc w:val="center"/>
            </w:pPr>
            <w:r>
              <w:rPr>
                <w:b/>
                <w:bCs/>
              </w:rPr>
              <w:t>PROJECT PAPER</w:t>
            </w:r>
          </w:p>
        </w:tc>
      </w:tr>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tcPr>
          <w:p w:rsidR="00BE6A3E" w:rsidRDefault="00BE6A3E" w:rsidP="007527C4">
            <w:pPr>
              <w:rPr>
                <w:rFonts w:ascii="Times" w:hAnsi="Times" w:cs="Times"/>
                <w:color w:val="FFFFFF"/>
                <w:sz w:val="2"/>
                <w:szCs w:val="2"/>
              </w:rPr>
            </w:pPr>
            <w:r>
              <w:rPr>
                <w:rFonts w:ascii="Times" w:hAnsi="Times" w:cs="Times"/>
                <w:color w:val="FFFFFF"/>
                <w:sz w:val="2"/>
                <w:szCs w:val="2"/>
              </w:rPr>
              <w:t>.</w:t>
            </w:r>
          </w:p>
        </w:tc>
      </w:tr>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pPr>
              <w:jc w:val="center"/>
            </w:pPr>
            <w:r>
              <w:rPr>
                <w:i/>
                <w:iCs/>
              </w:rPr>
              <w:t>EAST ASIA AND PACIFIC</w:t>
            </w:r>
          </w:p>
        </w:tc>
      </w:tr>
      <w:tr w:rsidR="00BE6A3E" w:rsidTr="007527C4">
        <w:trPr>
          <w:trHeight w:val="276"/>
        </w:trPr>
        <w:tc>
          <w:tcPr>
            <w:tcW w:w="9362" w:type="dxa"/>
            <w:gridSpan w:val="33"/>
            <w:vMerge w:val="restart"/>
            <w:tcBorders>
              <w:top w:val="nil"/>
              <w:left w:val="nil"/>
              <w:bottom w:val="nil"/>
              <w:right w:val="nil"/>
            </w:tcBorders>
            <w:shd w:val="clear" w:color="auto" w:fill="FFFFFF"/>
            <w:tcMar>
              <w:top w:w="50" w:type="dxa"/>
              <w:left w:w="50" w:type="dxa"/>
              <w:bottom w:w="50" w:type="dxa"/>
              <w:right w:w="50" w:type="dxa"/>
            </w:tcMar>
          </w:tcPr>
          <w:p w:rsidR="00BE6A3E" w:rsidRDefault="00BE6A3E" w:rsidP="007527C4">
            <w:pPr>
              <w:jc w:val="center"/>
            </w:pPr>
            <w:r>
              <w:rPr>
                <w:i/>
                <w:iCs/>
              </w:rPr>
              <w:t>GENDR</w:t>
            </w:r>
          </w:p>
        </w:tc>
      </w:tr>
      <w:tr w:rsidR="00BE6A3E" w:rsidTr="007527C4">
        <w:trPr>
          <w:trHeight w:val="276"/>
        </w:trPr>
        <w:tc>
          <w:tcPr>
            <w:tcW w:w="9362" w:type="dxa"/>
            <w:gridSpan w:val="33"/>
            <w:vMerge/>
            <w:tcBorders>
              <w:top w:val="nil"/>
              <w:left w:val="nil"/>
              <w:bottom w:val="nil"/>
              <w:right w:val="nil"/>
            </w:tcBorders>
            <w:shd w:val="clear" w:color="auto" w:fill="FFFFFF"/>
            <w:tcMar>
              <w:top w:w="50" w:type="dxa"/>
              <w:left w:w="50" w:type="dxa"/>
              <w:bottom w:w="50" w:type="dxa"/>
              <w:right w:w="50" w:type="dxa"/>
            </w:tcMar>
          </w:tcPr>
          <w:p w:rsidR="00BE6A3E" w:rsidRDefault="00BE6A3E" w:rsidP="007527C4"/>
        </w:tc>
      </w:tr>
      <w:tr w:rsidR="00BE6A3E" w:rsidTr="007527C4">
        <w:tc>
          <w:tcPr>
            <w:tcW w:w="9362" w:type="dxa"/>
            <w:gridSpan w:val="33"/>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BE6A3E">
            <w:pPr>
              <w:jc w:val="right"/>
            </w:pPr>
            <w:r>
              <w:t xml:space="preserve">Report No.: </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BE6A3E" w:rsidRDefault="00BE6A3E" w:rsidP="007527C4">
            <w:pPr>
              <w:jc w:val="center"/>
            </w:pPr>
            <w:r>
              <w:rPr>
                <w:b/>
                <w:bCs/>
              </w:rPr>
              <w:t xml:space="preserve">Basic Information </w:t>
            </w:r>
          </w:p>
        </w:tc>
      </w:tr>
      <w:tr w:rsidR="00BE6A3E" w:rsidTr="007527C4">
        <w:tc>
          <w:tcPr>
            <w:tcW w:w="3369" w:type="dxa"/>
            <w:gridSpan w:val="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Project ID</w:t>
            </w:r>
          </w:p>
        </w:tc>
        <w:tc>
          <w:tcPr>
            <w:tcW w:w="2996" w:type="dxa"/>
            <w:gridSpan w:val="13"/>
            <w:tcBorders>
              <w:top w:val="nil"/>
              <w:left w:val="nil"/>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EA Category</w:t>
            </w:r>
          </w:p>
        </w:tc>
        <w:tc>
          <w:tcPr>
            <w:tcW w:w="2997" w:type="dxa"/>
            <w:gridSpan w:val="11"/>
            <w:tcBorders>
              <w:top w:val="nil"/>
              <w:left w:val="nil"/>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Team Leader(s)</w:t>
            </w:r>
          </w:p>
        </w:tc>
      </w:tr>
      <w:tr w:rsidR="00BE6A3E" w:rsidTr="007527C4">
        <w:tc>
          <w:tcPr>
            <w:tcW w:w="3369" w:type="dxa"/>
            <w:gridSpan w:val="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P122383</w:t>
            </w:r>
          </w:p>
        </w:tc>
        <w:tc>
          <w:tcPr>
            <w:tcW w:w="2996" w:type="dxa"/>
            <w:gridSpan w:val="13"/>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B - Partial Assessment</w:t>
            </w:r>
          </w:p>
        </w:tc>
        <w:tc>
          <w:tcPr>
            <w:tcW w:w="2997" w:type="dxa"/>
            <w:gridSpan w:val="11"/>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Garo J. Batmanian</w:t>
            </w:r>
          </w:p>
        </w:tc>
      </w:tr>
      <w:tr w:rsidR="00BE6A3E" w:rsidTr="007527C4">
        <w:tc>
          <w:tcPr>
            <w:tcW w:w="3369" w:type="dxa"/>
            <w:gridSpan w:val="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Lending Instrument</w:t>
            </w:r>
          </w:p>
        </w:tc>
        <w:tc>
          <w:tcPr>
            <w:tcW w:w="5993" w:type="dxa"/>
            <w:gridSpan w:val="24"/>
            <w:tcBorders>
              <w:top w:val="nil"/>
              <w:left w:val="nil"/>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Fragile and/or Capacity Constraints [   ]</w:t>
            </w:r>
          </w:p>
        </w:tc>
      </w:tr>
      <w:tr w:rsidR="00BE6A3E" w:rsidTr="007527C4">
        <w:tc>
          <w:tcPr>
            <w:tcW w:w="3369" w:type="dxa"/>
            <w:gridSpan w:val="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Investment Project Financing</w:t>
            </w:r>
          </w:p>
        </w:tc>
        <w:tc>
          <w:tcPr>
            <w:tcW w:w="5993" w:type="dxa"/>
            <w:gridSpan w:val="24"/>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Financial Intermediaries [   ]</w:t>
            </w:r>
          </w:p>
        </w:tc>
      </w:tr>
      <w:tr w:rsidR="00BE6A3E" w:rsidTr="007527C4">
        <w:tc>
          <w:tcPr>
            <w:tcW w:w="3369" w:type="dxa"/>
            <w:gridSpan w:val="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tc>
        <w:tc>
          <w:tcPr>
            <w:tcW w:w="5993" w:type="dxa"/>
            <w:gridSpan w:val="24"/>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Series of Projects [   ]</w:t>
            </w:r>
          </w:p>
        </w:tc>
      </w:tr>
      <w:tr w:rsidR="00BE6A3E" w:rsidTr="007527C4">
        <w:tc>
          <w:tcPr>
            <w:tcW w:w="3369" w:type="dxa"/>
            <w:gridSpan w:val="9"/>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Project Implementation Start Date</w:t>
            </w:r>
          </w:p>
        </w:tc>
        <w:tc>
          <w:tcPr>
            <w:tcW w:w="5993" w:type="dxa"/>
            <w:gridSpan w:val="24"/>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Project Implementation End Date</w:t>
            </w:r>
          </w:p>
        </w:tc>
      </w:tr>
      <w:tr w:rsidR="00BE6A3E" w:rsidTr="007527C4">
        <w:tc>
          <w:tcPr>
            <w:tcW w:w="3369" w:type="dxa"/>
            <w:gridSpan w:val="9"/>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01-Jul-2015</w:t>
            </w:r>
          </w:p>
        </w:tc>
        <w:tc>
          <w:tcPr>
            <w:tcW w:w="5993" w:type="dxa"/>
            <w:gridSpan w:val="2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31-Dec-2018</w:t>
            </w:r>
          </w:p>
        </w:tc>
      </w:tr>
      <w:tr w:rsidR="00BE6A3E" w:rsidTr="007527C4">
        <w:tc>
          <w:tcPr>
            <w:tcW w:w="3369" w:type="dxa"/>
            <w:gridSpan w:val="9"/>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Expected Effectiveness Date</w:t>
            </w:r>
          </w:p>
        </w:tc>
        <w:tc>
          <w:tcPr>
            <w:tcW w:w="5993" w:type="dxa"/>
            <w:gridSpan w:val="24"/>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Expected Closing Date</w:t>
            </w:r>
          </w:p>
        </w:tc>
      </w:tr>
      <w:tr w:rsidR="00BE6A3E" w:rsidTr="007527C4">
        <w:tc>
          <w:tcPr>
            <w:tcW w:w="3369" w:type="dxa"/>
            <w:gridSpan w:val="9"/>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BE6A3E" w:rsidRDefault="00461104" w:rsidP="00461104">
            <w:pPr>
              <w:rPr>
                <w:sz w:val="22"/>
                <w:szCs w:val="22"/>
              </w:rPr>
            </w:pPr>
            <w:r>
              <w:rPr>
                <w:sz w:val="22"/>
                <w:szCs w:val="22"/>
              </w:rPr>
              <w:t>01</w:t>
            </w:r>
            <w:r w:rsidR="00BE6A3E">
              <w:rPr>
                <w:sz w:val="22"/>
                <w:szCs w:val="22"/>
              </w:rPr>
              <w:t>-</w:t>
            </w:r>
            <w:r>
              <w:rPr>
                <w:sz w:val="22"/>
                <w:szCs w:val="22"/>
              </w:rPr>
              <w:t>Aug</w:t>
            </w:r>
            <w:r w:rsidR="00BE6A3E">
              <w:rPr>
                <w:sz w:val="22"/>
                <w:szCs w:val="22"/>
              </w:rPr>
              <w:t>-2015</w:t>
            </w:r>
          </w:p>
        </w:tc>
        <w:tc>
          <w:tcPr>
            <w:tcW w:w="5993" w:type="dxa"/>
            <w:gridSpan w:val="24"/>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30-Jun-2019</w:t>
            </w:r>
          </w:p>
        </w:tc>
      </w:tr>
      <w:tr w:rsidR="00BE6A3E" w:rsidTr="007527C4">
        <w:tc>
          <w:tcPr>
            <w:tcW w:w="2339" w:type="dxa"/>
            <w:gridSpan w:val="6"/>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Joint IFC</w:t>
            </w:r>
          </w:p>
        </w:tc>
        <w:tc>
          <w:tcPr>
            <w:tcW w:w="4681" w:type="dxa"/>
            <w:gridSpan w:val="18"/>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tc>
        <w:tc>
          <w:tcPr>
            <w:tcW w:w="2342" w:type="dxa"/>
            <w:gridSpan w:val="9"/>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GEF Focal Area</w:t>
            </w:r>
          </w:p>
        </w:tc>
      </w:tr>
      <w:tr w:rsidR="00BE6A3E" w:rsidTr="007527C4">
        <w:tc>
          <w:tcPr>
            <w:tcW w:w="2339" w:type="dxa"/>
            <w:gridSpan w:val="6"/>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No</w:t>
            </w:r>
          </w:p>
        </w:tc>
        <w:tc>
          <w:tcPr>
            <w:tcW w:w="4681" w:type="dxa"/>
            <w:gridSpan w:val="18"/>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BE6A3E" w:rsidRDefault="00BE6A3E" w:rsidP="007527C4"/>
        </w:tc>
        <w:tc>
          <w:tcPr>
            <w:tcW w:w="2342" w:type="dxa"/>
            <w:gridSpan w:val="9"/>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Biodiversity</w:t>
            </w:r>
          </w:p>
        </w:tc>
      </w:tr>
      <w:tr w:rsidR="00BE6A3E" w:rsidTr="007527C4">
        <w:tc>
          <w:tcPr>
            <w:tcW w:w="2339" w:type="dxa"/>
            <w:gridSpan w:val="6"/>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Practice Manager/Manager</w:t>
            </w:r>
          </w:p>
        </w:tc>
        <w:tc>
          <w:tcPr>
            <w:tcW w:w="2341" w:type="dxa"/>
            <w:gridSpan w:val="8"/>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Senior Global Practice Director</w:t>
            </w:r>
          </w:p>
        </w:tc>
        <w:tc>
          <w:tcPr>
            <w:tcW w:w="2340" w:type="dxa"/>
            <w:gridSpan w:val="10"/>
            <w:tcBorders>
              <w:top w:val="nil"/>
              <w:left w:val="nil"/>
              <w:bottom w:val="nil"/>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Country Director</w:t>
            </w:r>
          </w:p>
        </w:tc>
        <w:tc>
          <w:tcPr>
            <w:tcW w:w="2342" w:type="dxa"/>
            <w:gridSpan w:val="9"/>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Regional Vice President</w:t>
            </w:r>
          </w:p>
        </w:tc>
      </w:tr>
      <w:tr w:rsidR="00BE6A3E" w:rsidTr="007527C4">
        <w:tc>
          <w:tcPr>
            <w:tcW w:w="2339" w:type="dxa"/>
            <w:gridSpan w:val="6"/>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Iain G. Shuker</w:t>
            </w:r>
          </w:p>
        </w:tc>
        <w:tc>
          <w:tcPr>
            <w:tcW w:w="2341"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Paula Caballero</w:t>
            </w:r>
          </w:p>
        </w:tc>
        <w:tc>
          <w:tcPr>
            <w:tcW w:w="2340" w:type="dxa"/>
            <w:gridSpan w:val="10"/>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Bert Hofman</w:t>
            </w:r>
          </w:p>
        </w:tc>
        <w:tc>
          <w:tcPr>
            <w:tcW w:w="2342" w:type="dxa"/>
            <w:gridSpan w:val="9"/>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Axel van Trotsenburg</w:t>
            </w:r>
          </w:p>
        </w:tc>
      </w:tr>
      <w:tr w:rsidR="00BE6A3E" w:rsidTr="0046110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461104">
        <w:tc>
          <w:tcPr>
            <w:tcW w:w="9362" w:type="dxa"/>
            <w:gridSpan w:val="33"/>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50" w:type="dxa"/>
              <w:left w:w="50" w:type="dxa"/>
              <w:bottom w:w="50" w:type="dxa"/>
              <w:right w:w="50" w:type="dxa"/>
            </w:tcMar>
            <w:vAlign w:val="center"/>
          </w:tcPr>
          <w:p w:rsidR="00BE6A3E" w:rsidRDefault="00BE6A3E" w:rsidP="00BE6A3E">
            <w:pPr>
              <w:jc w:val="center"/>
              <w:rPr>
                <w:sz w:val="22"/>
                <w:szCs w:val="22"/>
              </w:rPr>
            </w:pPr>
            <w:r w:rsidRPr="00BE6A3E">
              <w:rPr>
                <w:b/>
                <w:bCs/>
              </w:rPr>
              <w:t>Approval Authority</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BE6A3E">
            <w:pPr>
              <w:rPr>
                <w:sz w:val="22"/>
                <w:szCs w:val="22"/>
              </w:rPr>
            </w:pPr>
            <w:r>
              <w:rPr>
                <w:sz w:val="22"/>
                <w:szCs w:val="22"/>
              </w:rPr>
              <w:t>CD Decision</w:t>
            </w:r>
          </w:p>
        </w:tc>
      </w:tr>
      <w:tr w:rsidR="00BE6A3E" w:rsidTr="00BF2B3C">
        <w:tc>
          <w:tcPr>
            <w:tcW w:w="9362" w:type="dxa"/>
            <w:gridSpan w:val="33"/>
            <w:tcBorders>
              <w:top w:val="single" w:sz="4" w:space="0" w:color="000000"/>
              <w:left w:val="single" w:sz="4" w:space="0" w:color="000000"/>
              <w:bottom w:val="single" w:sz="36"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p>
        </w:tc>
      </w:tr>
      <w:tr w:rsidR="00BE6A3E" w:rsidTr="00BF2B3C">
        <w:tc>
          <w:tcPr>
            <w:tcW w:w="9362" w:type="dxa"/>
            <w:gridSpan w:val="33"/>
            <w:tcBorders>
              <w:top w:val="single" w:sz="36"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Borrower: People's Republic of China</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Responsible Agency: State Forestry Agency</w:t>
            </w:r>
          </w:p>
        </w:tc>
      </w:tr>
      <w:tr w:rsidR="00BE6A3E" w:rsidTr="007527C4">
        <w:tc>
          <w:tcPr>
            <w:tcW w:w="1683" w:type="dxa"/>
            <w:gridSpan w:val="4"/>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xml:space="preserve">  Contact:</w:t>
            </w:r>
          </w:p>
        </w:tc>
        <w:tc>
          <w:tcPr>
            <w:tcW w:w="2997" w:type="dxa"/>
            <w:gridSpan w:val="10"/>
            <w:tcBorders>
              <w:top w:val="single" w:sz="4" w:space="0" w:color="000000"/>
              <w:left w:val="nil"/>
              <w:bottom w:val="nil"/>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Ms. An Lidan</w:t>
            </w:r>
          </w:p>
        </w:tc>
        <w:tc>
          <w:tcPr>
            <w:tcW w:w="936" w:type="dxa"/>
            <w:gridSpan w:val="4"/>
            <w:tcBorders>
              <w:top w:val="single" w:sz="4" w:space="0" w:color="000000"/>
              <w:left w:val="nil"/>
              <w:bottom w:val="nil"/>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xml:space="preserve">  Title:</w:t>
            </w:r>
          </w:p>
        </w:tc>
        <w:tc>
          <w:tcPr>
            <w:tcW w:w="3746" w:type="dxa"/>
            <w:gridSpan w:val="15"/>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DDG, State Forestry Administration</w:t>
            </w:r>
          </w:p>
        </w:tc>
      </w:tr>
      <w:tr w:rsidR="00BE6A3E" w:rsidTr="007527C4">
        <w:tc>
          <w:tcPr>
            <w:tcW w:w="1683" w:type="dxa"/>
            <w:gridSpan w:val="4"/>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center"/>
              <w:rPr>
                <w:sz w:val="22"/>
                <w:szCs w:val="22"/>
              </w:rPr>
            </w:pPr>
            <w:r>
              <w:rPr>
                <w:sz w:val="22"/>
                <w:szCs w:val="22"/>
              </w:rPr>
              <w:t xml:space="preserve">  Telephone No.:</w:t>
            </w:r>
          </w:p>
        </w:tc>
        <w:tc>
          <w:tcPr>
            <w:tcW w:w="2997" w:type="dxa"/>
            <w:gridSpan w:val="10"/>
            <w:tcBorders>
              <w:top w:val="nil"/>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86-1-84238530</w:t>
            </w:r>
          </w:p>
        </w:tc>
        <w:tc>
          <w:tcPr>
            <w:tcW w:w="936" w:type="dxa"/>
            <w:gridSpan w:val="4"/>
            <w:tcBorders>
              <w:top w:val="nil"/>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center"/>
              <w:rPr>
                <w:sz w:val="22"/>
                <w:szCs w:val="22"/>
              </w:rPr>
            </w:pPr>
            <w:r>
              <w:rPr>
                <w:sz w:val="22"/>
                <w:szCs w:val="22"/>
              </w:rPr>
              <w:t xml:space="preserve">  Email:</w:t>
            </w:r>
          </w:p>
        </w:tc>
        <w:tc>
          <w:tcPr>
            <w:tcW w:w="3746" w:type="dxa"/>
            <w:gridSpan w:val="15"/>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anlidan@forestry.gov.cn</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BE6A3E" w:rsidRDefault="00BE6A3E" w:rsidP="007527C4">
            <w:pPr>
              <w:jc w:val="center"/>
            </w:pPr>
            <w:r>
              <w:rPr>
                <w:b/>
                <w:bCs/>
              </w:rPr>
              <w:t>Project Financing Data(in USD Million)</w:t>
            </w:r>
          </w:p>
        </w:tc>
      </w:tr>
      <w:tr w:rsidR="00BE6A3E" w:rsidTr="007527C4">
        <w:tc>
          <w:tcPr>
            <w:tcW w:w="2339" w:type="dxa"/>
            <w:gridSpan w:val="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Total Project Cost:</w:t>
            </w:r>
          </w:p>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tcPr>
          <w:p w:rsidR="00BE6A3E" w:rsidRDefault="00BE6A3E" w:rsidP="00461104">
            <w:pPr>
              <w:rPr>
                <w:sz w:val="22"/>
                <w:szCs w:val="22"/>
              </w:rPr>
            </w:pPr>
            <w:r>
              <w:rPr>
                <w:sz w:val="22"/>
                <w:szCs w:val="22"/>
              </w:rPr>
              <w:t>20.</w:t>
            </w:r>
            <w:r w:rsidR="00461104">
              <w:rPr>
                <w:sz w:val="22"/>
                <w:szCs w:val="22"/>
              </w:rPr>
              <w:t>58</w:t>
            </w:r>
          </w:p>
        </w:tc>
        <w:tc>
          <w:tcPr>
            <w:tcW w:w="2340" w:type="dxa"/>
            <w:gridSpan w:val="10"/>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Total Bank Financing:</w:t>
            </w:r>
          </w:p>
        </w:tc>
        <w:tc>
          <w:tcPr>
            <w:tcW w:w="2342" w:type="dxa"/>
            <w:gridSpan w:val="9"/>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Financing Gap:</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4682" w:type="dxa"/>
            <w:gridSpan w:val="19"/>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BE6A3E" w:rsidRDefault="00BE6A3E" w:rsidP="007527C4"/>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4212" w:type="dxa"/>
            <w:gridSpan w:val="1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lastRenderedPageBreak/>
              <w:t>Financing Source</w:t>
            </w:r>
          </w:p>
        </w:tc>
        <w:tc>
          <w:tcPr>
            <w:tcW w:w="5150" w:type="dxa"/>
            <w:gridSpan w:val="2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b/>
                <w:bCs/>
                <w:sz w:val="22"/>
                <w:szCs w:val="22"/>
              </w:rPr>
              <w:t>Amount</w:t>
            </w:r>
          </w:p>
        </w:tc>
      </w:tr>
      <w:tr w:rsidR="00BE6A3E" w:rsidTr="007527C4">
        <w:tc>
          <w:tcPr>
            <w:tcW w:w="4212" w:type="dxa"/>
            <w:gridSpan w:val="13"/>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Borrower</w:t>
            </w:r>
          </w:p>
        </w:tc>
        <w:tc>
          <w:tcPr>
            <w:tcW w:w="5150" w:type="dxa"/>
            <w:gridSpan w:val="2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 xml:space="preserve">17.58 </w:t>
            </w:r>
          </w:p>
        </w:tc>
      </w:tr>
      <w:tr w:rsidR="00BE6A3E" w:rsidTr="007527C4">
        <w:tc>
          <w:tcPr>
            <w:tcW w:w="4212" w:type="dxa"/>
            <w:gridSpan w:val="13"/>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Global Environment Facility (GEF)</w:t>
            </w:r>
          </w:p>
        </w:tc>
        <w:tc>
          <w:tcPr>
            <w:tcW w:w="5150" w:type="dxa"/>
            <w:gridSpan w:val="2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3.00</w:t>
            </w:r>
          </w:p>
        </w:tc>
      </w:tr>
      <w:tr w:rsidR="00BE6A3E" w:rsidTr="007527C4">
        <w:tc>
          <w:tcPr>
            <w:tcW w:w="4212" w:type="dxa"/>
            <w:gridSpan w:val="13"/>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Total</w:t>
            </w:r>
          </w:p>
        </w:tc>
        <w:tc>
          <w:tcPr>
            <w:tcW w:w="5150" w:type="dxa"/>
            <w:gridSpan w:val="2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20.58</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Expected Disbursements (in USD)</w:t>
            </w:r>
          </w:p>
        </w:tc>
      </w:tr>
      <w:tr w:rsidR="00BE6A3E" w:rsidTr="007527C4">
        <w:tc>
          <w:tcPr>
            <w:tcW w:w="90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Fiscal Year</w:t>
            </w:r>
          </w:p>
        </w:tc>
        <w:tc>
          <w:tcPr>
            <w:tcW w:w="989"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2016</w:t>
            </w:r>
          </w:p>
        </w:tc>
        <w:tc>
          <w:tcPr>
            <w:tcW w:w="99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2017</w:t>
            </w:r>
          </w:p>
        </w:tc>
        <w:tc>
          <w:tcPr>
            <w:tcW w:w="99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2018</w:t>
            </w:r>
          </w:p>
        </w:tc>
        <w:tc>
          <w:tcPr>
            <w:tcW w:w="99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2019</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0000</w:t>
            </w:r>
          </w:p>
        </w:tc>
        <w:tc>
          <w:tcPr>
            <w:tcW w:w="72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0000</w:t>
            </w:r>
          </w:p>
        </w:tc>
        <w:tc>
          <w:tcPr>
            <w:tcW w:w="721"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0000</w:t>
            </w:r>
          </w:p>
        </w:tc>
        <w:tc>
          <w:tcPr>
            <w:tcW w:w="72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0000</w:t>
            </w:r>
          </w:p>
        </w:tc>
        <w:tc>
          <w:tcPr>
            <w:tcW w:w="779"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0000</w:t>
            </w: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0000</w:t>
            </w:r>
          </w:p>
        </w:tc>
      </w:tr>
      <w:tr w:rsidR="00BE6A3E" w:rsidTr="007527C4">
        <w:tc>
          <w:tcPr>
            <w:tcW w:w="90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Annual</w:t>
            </w:r>
          </w:p>
        </w:tc>
        <w:tc>
          <w:tcPr>
            <w:tcW w:w="989"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300,000</w:t>
            </w:r>
          </w:p>
        </w:tc>
        <w:tc>
          <w:tcPr>
            <w:tcW w:w="99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1,000,000</w:t>
            </w:r>
          </w:p>
        </w:tc>
        <w:tc>
          <w:tcPr>
            <w:tcW w:w="99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1,000,000</w:t>
            </w:r>
          </w:p>
        </w:tc>
        <w:tc>
          <w:tcPr>
            <w:tcW w:w="99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700,000</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2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21"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2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79"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r>
      <w:tr w:rsidR="00BE6A3E" w:rsidTr="007527C4">
        <w:tc>
          <w:tcPr>
            <w:tcW w:w="90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Cumulative</w:t>
            </w:r>
          </w:p>
        </w:tc>
        <w:tc>
          <w:tcPr>
            <w:tcW w:w="989"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300,000</w:t>
            </w:r>
          </w:p>
        </w:tc>
        <w:tc>
          <w:tcPr>
            <w:tcW w:w="99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1,300,000</w:t>
            </w:r>
          </w:p>
        </w:tc>
        <w:tc>
          <w:tcPr>
            <w:tcW w:w="99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2,300</w:t>
            </w:r>
            <w:r w:rsidR="00F22C6D">
              <w:rPr>
                <w:sz w:val="22"/>
                <w:szCs w:val="22"/>
              </w:rPr>
              <w:t>,</w:t>
            </w:r>
            <w:r>
              <w:rPr>
                <w:sz w:val="22"/>
                <w:szCs w:val="22"/>
              </w:rPr>
              <w:t>000</w:t>
            </w:r>
          </w:p>
        </w:tc>
        <w:tc>
          <w:tcPr>
            <w:tcW w:w="99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3,000</w:t>
            </w:r>
            <w:r w:rsidR="00F22C6D">
              <w:rPr>
                <w:sz w:val="22"/>
                <w:szCs w:val="22"/>
              </w:rPr>
              <w:t>,</w:t>
            </w:r>
            <w:r>
              <w:rPr>
                <w:sz w:val="22"/>
                <w:szCs w:val="22"/>
              </w:rPr>
              <w:t>000</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2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21"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2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779"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0.00</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BE6A3E" w:rsidRDefault="00BE6A3E" w:rsidP="007527C4">
            <w:pPr>
              <w:jc w:val="center"/>
            </w:pPr>
            <w:r>
              <w:rPr>
                <w:b/>
                <w:bCs/>
              </w:rPr>
              <w:t>Institutional Data</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Practice Area (Lead)</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Environment &amp; Natural Resources</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Contributing Practice Areas</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Cross Cutting Topics</w:t>
            </w:r>
          </w:p>
        </w:tc>
      </w:tr>
      <w:tr w:rsidR="00BE6A3E" w:rsidTr="007527C4">
        <w:tc>
          <w:tcPr>
            <w:tcW w:w="747" w:type="dxa"/>
            <w:tcBorders>
              <w:top w:val="nil"/>
              <w:left w:val="single" w:sz="4" w:space="0" w:color="000000"/>
              <w:bottom w:val="nil"/>
              <w:right w:val="nil"/>
            </w:tcBorders>
            <w:shd w:val="clear" w:color="auto" w:fill="FFFFFF"/>
            <w:tcMar>
              <w:top w:w="50" w:type="dxa"/>
              <w:left w:w="50" w:type="dxa"/>
              <w:bottom w:w="50" w:type="dxa"/>
              <w:right w:w="50" w:type="dxa"/>
            </w:tcMar>
            <w:vAlign w:val="bottom"/>
          </w:tcPr>
          <w:p w:rsidR="00BE6A3E" w:rsidRDefault="00BE6A3E" w:rsidP="00461104">
            <w:pPr>
              <w:rPr>
                <w:sz w:val="20"/>
                <w:szCs w:val="20"/>
              </w:rPr>
            </w:pPr>
            <w:r>
              <w:rPr>
                <w:sz w:val="20"/>
                <w:szCs w:val="20"/>
              </w:rPr>
              <w:t>[]</w:t>
            </w:r>
          </w:p>
        </w:tc>
        <w:tc>
          <w:tcPr>
            <w:tcW w:w="8615" w:type="dxa"/>
            <w:gridSpan w:val="32"/>
            <w:tcBorders>
              <w:top w:val="nil"/>
              <w:left w:val="nil"/>
              <w:bottom w:val="nil"/>
              <w:right w:val="single" w:sz="4" w:space="0" w:color="000000"/>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Climate Change</w:t>
            </w:r>
          </w:p>
        </w:tc>
      </w:tr>
      <w:tr w:rsidR="00BE6A3E" w:rsidTr="007527C4">
        <w:tc>
          <w:tcPr>
            <w:tcW w:w="747" w:type="dxa"/>
            <w:tcBorders>
              <w:top w:val="nil"/>
              <w:left w:val="single" w:sz="4" w:space="0" w:color="000000"/>
              <w:bottom w:val="nil"/>
              <w:right w:val="nil"/>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   ]</w:t>
            </w:r>
          </w:p>
        </w:tc>
        <w:tc>
          <w:tcPr>
            <w:tcW w:w="8615" w:type="dxa"/>
            <w:gridSpan w:val="32"/>
            <w:tcBorders>
              <w:top w:val="nil"/>
              <w:left w:val="nil"/>
              <w:bottom w:val="nil"/>
              <w:right w:val="single" w:sz="4" w:space="0" w:color="000000"/>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Fragile, Conflict &amp; Violence</w:t>
            </w:r>
          </w:p>
        </w:tc>
      </w:tr>
      <w:tr w:rsidR="00BE6A3E" w:rsidTr="007527C4">
        <w:tc>
          <w:tcPr>
            <w:tcW w:w="747" w:type="dxa"/>
            <w:tcBorders>
              <w:top w:val="nil"/>
              <w:left w:val="single" w:sz="4" w:space="0" w:color="000000"/>
              <w:bottom w:val="nil"/>
              <w:right w:val="nil"/>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   ]</w:t>
            </w:r>
          </w:p>
        </w:tc>
        <w:tc>
          <w:tcPr>
            <w:tcW w:w="8615" w:type="dxa"/>
            <w:gridSpan w:val="32"/>
            <w:tcBorders>
              <w:top w:val="nil"/>
              <w:left w:val="nil"/>
              <w:bottom w:val="nil"/>
              <w:right w:val="single" w:sz="4" w:space="0" w:color="000000"/>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Gender</w:t>
            </w:r>
          </w:p>
        </w:tc>
      </w:tr>
      <w:tr w:rsidR="00BE6A3E" w:rsidTr="007527C4">
        <w:tc>
          <w:tcPr>
            <w:tcW w:w="747" w:type="dxa"/>
            <w:tcBorders>
              <w:top w:val="nil"/>
              <w:left w:val="single" w:sz="4" w:space="0" w:color="000000"/>
              <w:bottom w:val="nil"/>
              <w:right w:val="nil"/>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   ]</w:t>
            </w:r>
          </w:p>
        </w:tc>
        <w:tc>
          <w:tcPr>
            <w:tcW w:w="8615" w:type="dxa"/>
            <w:gridSpan w:val="32"/>
            <w:tcBorders>
              <w:top w:val="nil"/>
              <w:left w:val="nil"/>
              <w:bottom w:val="nil"/>
              <w:right w:val="single" w:sz="4" w:space="0" w:color="000000"/>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Jobs</w:t>
            </w:r>
          </w:p>
        </w:tc>
      </w:tr>
      <w:tr w:rsidR="00BE6A3E" w:rsidTr="007527C4">
        <w:tc>
          <w:tcPr>
            <w:tcW w:w="747" w:type="dxa"/>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   ]</w:t>
            </w:r>
          </w:p>
        </w:tc>
        <w:tc>
          <w:tcPr>
            <w:tcW w:w="8615" w:type="dxa"/>
            <w:gridSpan w:val="32"/>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bottom"/>
          </w:tcPr>
          <w:p w:rsidR="00BE6A3E" w:rsidRDefault="00BE6A3E" w:rsidP="007527C4">
            <w:pPr>
              <w:rPr>
                <w:sz w:val="20"/>
                <w:szCs w:val="20"/>
              </w:rPr>
            </w:pPr>
            <w:r>
              <w:rPr>
                <w:sz w:val="20"/>
                <w:szCs w:val="20"/>
              </w:rPr>
              <w:t>Public Private Partnership</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Sectors / Climate Change</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Sector (Maximum 5 and total % must equal 100)</w:t>
            </w:r>
          </w:p>
        </w:tc>
      </w:tr>
      <w:tr w:rsidR="00BE6A3E" w:rsidTr="007527C4">
        <w:tc>
          <w:tcPr>
            <w:tcW w:w="3463"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Major Sector</w:t>
            </w:r>
          </w:p>
        </w:tc>
        <w:tc>
          <w:tcPr>
            <w:tcW w:w="234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Sector</w:t>
            </w:r>
          </w:p>
        </w:tc>
        <w:tc>
          <w:tcPr>
            <w:tcW w:w="749"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Adaptation Co-benefits %</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Mitigation Co-benefits %</w:t>
            </w:r>
          </w:p>
        </w:tc>
      </w:tr>
      <w:tr w:rsidR="00BE6A3E" w:rsidTr="007527C4">
        <w:tc>
          <w:tcPr>
            <w:tcW w:w="3463"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Agriculture, fishing, and forestry</w:t>
            </w:r>
          </w:p>
        </w:tc>
        <w:tc>
          <w:tcPr>
            <w:tcW w:w="234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Forestry</w:t>
            </w:r>
          </w:p>
        </w:tc>
        <w:tc>
          <w:tcPr>
            <w:tcW w:w="749"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100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100</w:t>
            </w:r>
          </w:p>
        </w:tc>
      </w:tr>
      <w:tr w:rsidR="00BE6A3E" w:rsidTr="007527C4">
        <w:tc>
          <w:tcPr>
            <w:tcW w:w="580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Total</w:t>
            </w:r>
          </w:p>
        </w:tc>
        <w:tc>
          <w:tcPr>
            <w:tcW w:w="3559"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100</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BE6A3E" w:rsidRDefault="00BE6A3E" w:rsidP="007527C4">
            <w:pPr>
              <w:spacing w:line="320" w:lineRule="atLeast"/>
            </w:pPr>
            <w:r>
              <w:rPr>
                <w:noProof/>
              </w:rPr>
              <w:drawing>
                <wp:inline distT="0" distB="0" distL="0" distR="0" wp14:anchorId="110E8D51" wp14:editId="765028A0">
                  <wp:extent cx="133350" cy="1428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t xml:space="preserve"> I certify that there is no Adaptation and Mitigation Climate Change Co-benefits information applicable to this project.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Themes</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Theme (Maximum 5 and total % must equal 100)</w:t>
            </w:r>
          </w:p>
        </w:tc>
      </w:tr>
      <w:tr w:rsidR="00BE6A3E" w:rsidTr="007527C4">
        <w:tc>
          <w:tcPr>
            <w:tcW w:w="3744" w:type="dxa"/>
            <w:gridSpan w:val="1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Major theme</w:t>
            </w:r>
          </w:p>
        </w:tc>
        <w:tc>
          <w:tcPr>
            <w:tcW w:w="3744"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Theme</w:t>
            </w:r>
          </w:p>
        </w:tc>
        <w:tc>
          <w:tcPr>
            <w:tcW w:w="1874"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color w:val="314F4F"/>
                <w:sz w:val="22"/>
                <w:szCs w:val="22"/>
              </w:rPr>
              <w:t>%</w:t>
            </w:r>
          </w:p>
        </w:tc>
      </w:tr>
      <w:tr w:rsidR="00BE6A3E" w:rsidTr="007527C4">
        <w:tc>
          <w:tcPr>
            <w:tcW w:w="3744" w:type="dxa"/>
            <w:gridSpan w:val="1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Environment and natural resources management</w:t>
            </w:r>
          </w:p>
        </w:tc>
        <w:tc>
          <w:tcPr>
            <w:tcW w:w="3744"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Biodiversity</w:t>
            </w:r>
          </w:p>
        </w:tc>
        <w:tc>
          <w:tcPr>
            <w:tcW w:w="1874"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F22C6D" w:rsidP="007527C4">
            <w:pPr>
              <w:rPr>
                <w:sz w:val="22"/>
                <w:szCs w:val="22"/>
              </w:rPr>
            </w:pPr>
            <w:r>
              <w:rPr>
                <w:sz w:val="22"/>
                <w:szCs w:val="22"/>
              </w:rPr>
              <w:t>50</w:t>
            </w:r>
          </w:p>
        </w:tc>
      </w:tr>
      <w:tr w:rsidR="00BE6A3E" w:rsidTr="007527C4">
        <w:tc>
          <w:tcPr>
            <w:tcW w:w="7488" w:type="dxa"/>
            <w:gridSpan w:val="2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Total</w:t>
            </w:r>
          </w:p>
        </w:tc>
        <w:tc>
          <w:tcPr>
            <w:tcW w:w="1874"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F22C6D" w:rsidP="007527C4">
            <w:pPr>
              <w:rPr>
                <w:sz w:val="22"/>
                <w:szCs w:val="22"/>
              </w:rPr>
            </w:pPr>
            <w:r>
              <w:rPr>
                <w:sz w:val="22"/>
                <w:szCs w:val="22"/>
              </w:rPr>
              <w:t>50</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lastRenderedPageBreak/>
              <w:t>Proposed Global Environmental Objective(s)</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The proposed project’s Project Development Objective (PDO) and its Global Environmental Objective (GEO) is to help create the ecological conditions for recovery of threatened biodiversity in priority ecological landscapes in the far northeast of China</w:t>
            </w:r>
            <w:r w:rsidR="00461104" w:rsidRPr="00461104">
              <w:rPr>
                <w:sz w:val="22"/>
                <w:szCs w:val="22"/>
              </w:rPr>
              <w:t>(Heilongjiang and Jilin</w:t>
            </w:r>
            <w:r w:rsidR="00461104">
              <w:rPr>
                <w:sz w:val="22"/>
                <w:szCs w:val="22"/>
              </w:rPr>
              <w:t>)</w:t>
            </w:r>
            <w:r>
              <w:rPr>
                <w:sz w:val="22"/>
                <w:szCs w:val="22"/>
              </w:rPr>
              <w:t>, using the Amur Tiger as a flagship species.</w:t>
            </w:r>
          </w:p>
          <w:p w:rsidR="00BE6A3E" w:rsidRDefault="00BE6A3E" w:rsidP="007527C4">
            <w:pPr>
              <w:rPr>
                <w:sz w:val="22"/>
                <w:szCs w:val="22"/>
              </w:rPr>
            </w:pP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Components</w:t>
            </w:r>
          </w:p>
        </w:tc>
      </w:tr>
      <w:tr w:rsidR="00BE6A3E" w:rsidTr="007527C4">
        <w:tc>
          <w:tcPr>
            <w:tcW w:w="5616"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Component Name</w:t>
            </w:r>
          </w:p>
        </w:tc>
        <w:tc>
          <w:tcPr>
            <w:tcW w:w="3746"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b/>
                <w:bCs/>
                <w:sz w:val="22"/>
                <w:szCs w:val="22"/>
              </w:rPr>
              <w:t>Cost (USD Millions)</w:t>
            </w:r>
          </w:p>
        </w:tc>
      </w:tr>
      <w:tr w:rsidR="00BE6A3E" w:rsidTr="007527C4">
        <w:tc>
          <w:tcPr>
            <w:tcW w:w="5616"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Institutional Coordination to Mainstream Wildlife Conservation across Sectors.</w:t>
            </w:r>
          </w:p>
        </w:tc>
        <w:tc>
          <w:tcPr>
            <w:tcW w:w="3746"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1.73</w:t>
            </w:r>
          </w:p>
        </w:tc>
      </w:tr>
      <w:tr w:rsidR="00BE6A3E" w:rsidTr="007527C4">
        <w:tc>
          <w:tcPr>
            <w:tcW w:w="5616"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F2B3C" w:rsidP="007527C4">
            <w:pPr>
              <w:rPr>
                <w:sz w:val="22"/>
                <w:szCs w:val="22"/>
              </w:rPr>
            </w:pPr>
            <w:r w:rsidRPr="00BF2B3C">
              <w:rPr>
                <w:sz w:val="22"/>
                <w:szCs w:val="22"/>
              </w:rPr>
              <w:t>Conservation of Priority Ecosystems and Increased Effectiveness of Habitat Protection in the Changbaishan Landscape</w:t>
            </w:r>
          </w:p>
        </w:tc>
        <w:tc>
          <w:tcPr>
            <w:tcW w:w="3746"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9.18</w:t>
            </w:r>
          </w:p>
        </w:tc>
      </w:tr>
      <w:tr w:rsidR="00BE6A3E" w:rsidTr="007527C4">
        <w:tc>
          <w:tcPr>
            <w:tcW w:w="5616"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Reducing Human Wildlife Conflict in Priority Forest Landscapes</w:t>
            </w:r>
          </w:p>
        </w:tc>
        <w:tc>
          <w:tcPr>
            <w:tcW w:w="3746"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9.01</w:t>
            </w:r>
          </w:p>
        </w:tc>
      </w:tr>
      <w:tr w:rsidR="00BE6A3E" w:rsidTr="007527C4">
        <w:tc>
          <w:tcPr>
            <w:tcW w:w="5616"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Project Management and Monitoring and Evaluation</w:t>
            </w:r>
          </w:p>
        </w:tc>
        <w:tc>
          <w:tcPr>
            <w:tcW w:w="3746"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BF2B3C">
            <w:pPr>
              <w:jc w:val="right"/>
              <w:rPr>
                <w:sz w:val="22"/>
                <w:szCs w:val="22"/>
              </w:rPr>
            </w:pPr>
            <w:r>
              <w:rPr>
                <w:sz w:val="22"/>
                <w:szCs w:val="22"/>
              </w:rPr>
              <w:t>0.</w:t>
            </w:r>
            <w:r w:rsidR="00BF2B3C">
              <w:rPr>
                <w:sz w:val="22"/>
                <w:szCs w:val="22"/>
              </w:rPr>
              <w:t>66</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BE6A3E" w:rsidRDefault="00BE6A3E" w:rsidP="007527C4">
            <w:pPr>
              <w:jc w:val="center"/>
            </w:pPr>
            <w:r>
              <w:rPr>
                <w:b/>
                <w:bCs/>
              </w:rPr>
              <w:t xml:space="preserve">Compliance </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Policy</w:t>
            </w:r>
          </w:p>
        </w:tc>
      </w:tr>
      <w:tr w:rsidR="00BE6A3E" w:rsidTr="007527C4">
        <w:tc>
          <w:tcPr>
            <w:tcW w:w="7114" w:type="dxa"/>
            <w:gridSpan w:val="2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Does the project depart from the CAS in content or in other significant respects?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Yes</w:t>
            </w:r>
          </w:p>
        </w:tc>
        <w:tc>
          <w:tcPr>
            <w:tcW w:w="562"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X ]</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7114" w:type="dxa"/>
            <w:gridSpan w:val="2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Does the project require any waivers of Bank policies?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Yes</w:t>
            </w:r>
          </w:p>
        </w:tc>
        <w:tc>
          <w:tcPr>
            <w:tcW w:w="562"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X ]</w:t>
            </w:r>
          </w:p>
        </w:tc>
      </w:tr>
      <w:tr w:rsidR="00BE6A3E" w:rsidTr="007527C4">
        <w:tc>
          <w:tcPr>
            <w:tcW w:w="7114" w:type="dxa"/>
            <w:gridSpan w:val="2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Have these been approved by Bank management?</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Yes</w:t>
            </w:r>
          </w:p>
        </w:tc>
        <w:tc>
          <w:tcPr>
            <w:tcW w:w="562"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r>
      <w:tr w:rsidR="00BE6A3E" w:rsidTr="007527C4">
        <w:tc>
          <w:tcPr>
            <w:tcW w:w="7114" w:type="dxa"/>
            <w:gridSpan w:val="2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Is approval for any policy waiver sought from the Board?</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Yes</w:t>
            </w:r>
          </w:p>
        </w:tc>
        <w:tc>
          <w:tcPr>
            <w:tcW w:w="562"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X ]</w:t>
            </w:r>
          </w:p>
        </w:tc>
      </w:tr>
      <w:tr w:rsidR="00BE6A3E" w:rsidTr="007527C4">
        <w:tc>
          <w:tcPr>
            <w:tcW w:w="7114" w:type="dxa"/>
            <w:gridSpan w:val="2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Does the project meet the Regional criteria for readiness for implementation?</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Yes</w:t>
            </w:r>
          </w:p>
        </w:tc>
        <w:tc>
          <w:tcPr>
            <w:tcW w:w="562"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BE6A3E" w:rsidRDefault="00BE6A3E" w:rsidP="007527C4">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   ]</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Safeguard Policies Triggered by the Project</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Yes</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No</w:t>
            </w: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Environmental Assessment OP/BP 4.01</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Natural Habitats OP/BP 4.04</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Forests OP/BP 4.36</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Pest Management OP 4.09</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Physical Cultural Resources OP/BP 4.11</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r>
              <w:t>X</w:t>
            </w: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Indigenous Peoples OP/BP 4.10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Involuntary Resettlement OP/BP 4.12</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Safety of Dams OP/BP 4.37</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Projects on International Waterways OP/BP 7.50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r>
      <w:tr w:rsidR="00BE6A3E" w:rsidTr="007527C4">
        <w:tc>
          <w:tcPr>
            <w:tcW w:w="6552"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Projects in Disputed Areas OP/BP 7.60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c>
          <w:tcPr>
            <w:tcW w:w="140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rPr>
                <w:sz w:val="22"/>
                <w:szCs w:val="22"/>
              </w:rPr>
            </w:pPr>
            <w:r>
              <w:rPr>
                <w:b/>
                <w:bCs/>
                <w:sz w:val="22"/>
                <w:szCs w:val="22"/>
              </w:rPr>
              <w:t>X</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BE6A3E" w:rsidRDefault="00BE6A3E" w:rsidP="007527C4">
            <w:pPr>
              <w:jc w:val="center"/>
            </w:pPr>
            <w:r>
              <w:rPr>
                <w:b/>
                <w:bCs/>
              </w:rPr>
              <w:lastRenderedPageBreak/>
              <w:t>Team Composition</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Bank Staff</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Name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Role</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Title</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Unit</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Garo J. Batmanian</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Team Leader (ADM Responsible)</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Lead Environmental Specialist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GENDR</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Jingrong He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Procurement Specialist</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Procurement Specialist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GGODR</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Fang Zhang</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Financial Management Specialist</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Financial Management Specialist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GGODR</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Jin Liu</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Team Member</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Senior Rural Development Specialist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GENDR</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Songling Yao</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Safeguards Specialist</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Senior Social Development Specialist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GSURR</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Xieli Bai</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Team Member</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Program Assistant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EACCF</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Yiren Feng</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Safeguards Specialist</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Senior Environmental Specialist</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GENDR</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Extended Team</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Name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Title</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Office Phone</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Location</w:t>
            </w:r>
          </w:p>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Random Dubois</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Senior Environmental Specialist</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r>
      <w:tr w:rsidR="00BE6A3E" w:rsidTr="007527C4">
        <w:tc>
          <w:tcPr>
            <w:tcW w:w="2339"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Weisheng Wang</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sz w:val="22"/>
                <w:szCs w:val="22"/>
              </w:rPr>
              <w:t>Director</w:t>
            </w:r>
          </w:p>
        </w:tc>
        <w:tc>
          <w:tcPr>
            <w:tcW w:w="2340"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Locations</w:t>
            </w:r>
          </w:p>
        </w:tc>
      </w:tr>
      <w:tr w:rsidR="00BE6A3E" w:rsidTr="007527C4">
        <w:tc>
          <w:tcPr>
            <w:tcW w:w="140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Country</w:t>
            </w:r>
          </w:p>
        </w:tc>
        <w:tc>
          <w:tcPr>
            <w:tcW w:w="187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First Administrative Division</w:t>
            </w:r>
          </w:p>
        </w:tc>
        <w:tc>
          <w:tcPr>
            <w:tcW w:w="1873"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Location</w:t>
            </w: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Planned</w:t>
            </w: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Actual</w:t>
            </w: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sz w:val="22"/>
                <w:szCs w:val="22"/>
              </w:rPr>
            </w:pPr>
            <w:r>
              <w:rPr>
                <w:b/>
                <w:bCs/>
                <w:sz w:val="22"/>
                <w:szCs w:val="22"/>
              </w:rPr>
              <w:t>Comments</w:t>
            </w:r>
          </w:p>
        </w:tc>
      </w:tr>
      <w:tr w:rsidR="00BE6A3E" w:rsidTr="007527C4">
        <w:tc>
          <w:tcPr>
            <w:tcW w:w="1402"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c>
          <w:tcPr>
            <w:tcW w:w="187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c>
          <w:tcPr>
            <w:tcW w:w="1873"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jc w:val="center"/>
            </w:pPr>
          </w:p>
        </w:tc>
        <w:tc>
          <w:tcPr>
            <w:tcW w:w="2342"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BE6A3E" w:rsidRDefault="00BE6A3E" w:rsidP="007527C4">
            <w:pPr>
              <w:rPr>
                <w:rFonts w:ascii="Times" w:hAnsi="Times" w:cs="Times"/>
                <w:sz w:val="2"/>
                <w:szCs w:val="2"/>
              </w:rPr>
            </w:pPr>
            <w:r>
              <w:rPr>
                <w:rFonts w:ascii="Times" w:hAnsi="Times" w:cs="Times"/>
                <w:sz w:val="2"/>
                <w:szCs w:val="2"/>
              </w:rPr>
              <w:t>.</w:t>
            </w:r>
          </w:p>
        </w:tc>
      </w:tr>
      <w:tr w:rsidR="00BE6A3E" w:rsidTr="007527C4">
        <w:tc>
          <w:tcPr>
            <w:tcW w:w="936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BE6A3E" w:rsidRDefault="00BE6A3E" w:rsidP="007527C4">
            <w:pPr>
              <w:rPr>
                <w:color w:val="314F4F"/>
                <w:sz w:val="22"/>
                <w:szCs w:val="22"/>
              </w:rPr>
            </w:pPr>
            <w:r>
              <w:rPr>
                <w:b/>
                <w:bCs/>
                <w:color w:val="314F4F"/>
                <w:sz w:val="22"/>
                <w:szCs w:val="22"/>
              </w:rPr>
              <w:t>Consultants (Will be disclosed in the Monthly Operational Summary)</w:t>
            </w:r>
          </w:p>
        </w:tc>
      </w:tr>
      <w:tr w:rsidR="00BE6A3E" w:rsidTr="007527C4">
        <w:tc>
          <w:tcPr>
            <w:tcW w:w="2339" w:type="dxa"/>
            <w:gridSpan w:val="6"/>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BE6A3E" w:rsidRDefault="00BE6A3E" w:rsidP="007527C4">
            <w:pPr>
              <w:rPr>
                <w:color w:val="314F4F"/>
                <w:sz w:val="22"/>
                <w:szCs w:val="22"/>
              </w:rPr>
            </w:pPr>
            <w:r>
              <w:rPr>
                <w:color w:val="314F4F"/>
                <w:sz w:val="22"/>
                <w:szCs w:val="22"/>
              </w:rPr>
              <w:t>Consultants Required?</w:t>
            </w:r>
          </w:p>
        </w:tc>
        <w:tc>
          <w:tcPr>
            <w:tcW w:w="7023" w:type="dxa"/>
            <w:gridSpan w:val="27"/>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BE6A3E" w:rsidRDefault="00BE6A3E" w:rsidP="007527C4">
            <w:pPr>
              <w:rPr>
                <w:sz w:val="22"/>
                <w:szCs w:val="22"/>
              </w:rPr>
            </w:pPr>
            <w:r>
              <w:rPr>
                <w:sz w:val="22"/>
                <w:szCs w:val="22"/>
              </w:rPr>
              <w:t>Consultants will be required</w:t>
            </w:r>
          </w:p>
        </w:tc>
      </w:tr>
    </w:tbl>
    <w:p w:rsidR="00BE6A3E" w:rsidRDefault="00BE6A3E" w:rsidP="00BE6A3E">
      <w:pPr>
        <w:pStyle w:val="PDSHeading1"/>
        <w:numPr>
          <w:ilvl w:val="0"/>
          <w:numId w:val="0"/>
        </w:numPr>
        <w:spacing w:after="240"/>
        <w:rPr>
          <w:bCs/>
        </w:rPr>
      </w:pPr>
    </w:p>
    <w:p w:rsidR="00BE6A3E" w:rsidRDefault="00BE6A3E" w:rsidP="00BE6A3E">
      <w:pPr>
        <w:pStyle w:val="PDSHeading2"/>
        <w:numPr>
          <w:ilvl w:val="0"/>
          <w:numId w:val="0"/>
        </w:numPr>
        <w:ind w:left="3870"/>
      </w:pPr>
    </w:p>
    <w:p w:rsidR="00BE6A3E" w:rsidRDefault="00BE6A3E" w:rsidP="00BE6A3E"/>
    <w:p w:rsidR="00BE6A3E" w:rsidRDefault="00BE6A3E" w:rsidP="00BE6A3E"/>
    <w:p w:rsidR="00BE6A3E" w:rsidRDefault="00BE6A3E">
      <w:pPr>
        <w:rPr>
          <w:b/>
          <w:bCs/>
          <w:caps/>
          <w:szCs w:val="20"/>
        </w:rPr>
      </w:pPr>
      <w:r>
        <w:rPr>
          <w:bCs/>
        </w:rPr>
        <w:br w:type="page"/>
      </w:r>
    </w:p>
    <w:p w:rsidR="002E68B0" w:rsidRPr="009D66C8" w:rsidRDefault="002E68B0" w:rsidP="002E68B0">
      <w:pPr>
        <w:pStyle w:val="PDSHeading1"/>
        <w:tabs>
          <w:tab w:val="clear" w:pos="0"/>
          <w:tab w:val="num" w:pos="360"/>
        </w:tabs>
        <w:spacing w:after="240"/>
        <w:rPr>
          <w:bCs/>
        </w:rPr>
      </w:pPr>
      <w:r w:rsidRPr="009D66C8">
        <w:rPr>
          <w:bCs/>
        </w:rPr>
        <w:lastRenderedPageBreak/>
        <w:t>STRATEGIC CONTEXT</w:t>
      </w:r>
      <w:bookmarkEnd w:id="0"/>
      <w:bookmarkEnd w:id="4"/>
      <w:bookmarkEnd w:id="5"/>
      <w:bookmarkEnd w:id="6"/>
    </w:p>
    <w:p w:rsidR="002E68B0" w:rsidRPr="009D66C8" w:rsidRDefault="002E68B0" w:rsidP="00B76E3D">
      <w:pPr>
        <w:pStyle w:val="Heading2"/>
        <w:numPr>
          <w:ilvl w:val="0"/>
          <w:numId w:val="23"/>
        </w:numPr>
        <w:ind w:hanging="360"/>
        <w:jc w:val="left"/>
        <w:rPr>
          <w:bCs w:val="0"/>
        </w:rPr>
      </w:pPr>
      <w:bookmarkStart w:id="7" w:name="_Toc40780169"/>
      <w:bookmarkStart w:id="8" w:name="_Toc295296808"/>
      <w:bookmarkStart w:id="9" w:name="_Toc393454051"/>
      <w:bookmarkStart w:id="10" w:name="_Toc421437672"/>
      <w:r w:rsidRPr="009D66C8">
        <w:rPr>
          <w:bCs w:val="0"/>
        </w:rPr>
        <w:t xml:space="preserve">Country </w:t>
      </w:r>
      <w:bookmarkStart w:id="11" w:name="CountrySectorIssues"/>
      <w:bookmarkEnd w:id="7"/>
      <w:r w:rsidRPr="00475737">
        <w:rPr>
          <w:rFonts w:cs="Times New Roman"/>
          <w:szCs w:val="24"/>
        </w:rPr>
        <w:t>Context</w:t>
      </w:r>
      <w:bookmarkEnd w:id="8"/>
      <w:bookmarkEnd w:id="9"/>
      <w:bookmarkEnd w:id="10"/>
    </w:p>
    <w:p w:rsidR="005B7414" w:rsidRPr="005B7414" w:rsidRDefault="005B7414" w:rsidP="004952B0">
      <w:pPr>
        <w:numPr>
          <w:ilvl w:val="0"/>
          <w:numId w:val="15"/>
        </w:numPr>
        <w:spacing w:after="240"/>
        <w:jc w:val="both"/>
      </w:pPr>
      <w:r w:rsidRPr="005B7414">
        <w:t>China’s rapid growth is now a driving force in the global economy and is achieving unprecedented rates of poverty reduction. However, ever increasing economic expansion and diversification is also seriously impacting the natural resource base and generating major environmental liabilities. Human activities have led to increasing fragmentation of remaining natural forests, and the wildlife they support.</w:t>
      </w:r>
      <w:r w:rsidRPr="005B7414">
        <w:tab/>
      </w:r>
    </w:p>
    <w:p w:rsidR="005B7414" w:rsidRPr="005B7414" w:rsidRDefault="005B7414" w:rsidP="004952B0">
      <w:pPr>
        <w:numPr>
          <w:ilvl w:val="0"/>
          <w:numId w:val="15"/>
        </w:numPr>
        <w:spacing w:after="240"/>
        <w:jc w:val="both"/>
      </w:pPr>
      <w:r w:rsidRPr="005B7414">
        <w:t>Systematic poaching of wildlife, and encroachment and degradation of habitat have led to severe losses in biodiversity, altering food webs and ecosystem functions. According to the Ministry of Environmental Protection</w:t>
      </w:r>
      <w:r w:rsidR="00A3150A">
        <w:t xml:space="preserve">, </w:t>
      </w:r>
      <w:r w:rsidR="00A107C5">
        <w:t xml:space="preserve">the </w:t>
      </w:r>
      <w:r w:rsidR="00A107C5" w:rsidRPr="005B7414">
        <w:t>endangered</w:t>
      </w:r>
      <w:r w:rsidRPr="005B7414">
        <w:t xml:space="preserve"> status of wild animals continue</w:t>
      </w:r>
      <w:r w:rsidR="00A3150A">
        <w:t>s</w:t>
      </w:r>
      <w:r w:rsidRPr="005B7414">
        <w:t xml:space="preserve"> to worsen - 233 vertebrate species face extinction and</w:t>
      </w:r>
      <w:r w:rsidR="00A3150A">
        <w:t xml:space="preserve"> 44 percent wildlife species are declining. </w:t>
      </w:r>
      <w:r w:rsidRPr="005B7414">
        <w:t xml:space="preserve">  </w:t>
      </w:r>
    </w:p>
    <w:p w:rsidR="005B7414" w:rsidRPr="005B7414" w:rsidRDefault="005B7414" w:rsidP="005B7414">
      <w:pPr>
        <w:numPr>
          <w:ilvl w:val="0"/>
          <w:numId w:val="15"/>
        </w:numPr>
        <w:spacing w:after="240"/>
        <w:jc w:val="both"/>
      </w:pPr>
      <w:r w:rsidRPr="005B7414">
        <w:t>Up to the late 1990s logging and timber production was widespread throughout China based on State and provincial forestry farms. Following the national ban on logging declared in 2000, many of these forest farms were converted into provincial nature reserves and often included the retention of former farm staff. In parallel, the State government established a number of programs designed to restore ecosystem services</w:t>
      </w:r>
      <w:r w:rsidR="00574DDD">
        <w:t xml:space="preserve"> with a </w:t>
      </w:r>
      <w:r w:rsidRPr="005B7414">
        <w:t>focus on soil and water conservation, of which the Natural Forest Protection Program (NFPP) and the Grain to Green Program (GTGP) were and remain the most significant</w:t>
      </w:r>
      <w:r w:rsidR="00574DDD">
        <w:t xml:space="preserve">. These programs also </w:t>
      </w:r>
      <w:r w:rsidRPr="005B7414">
        <w:t>generate additional ecological benefits including the restoration of critical habitat and conservation of biodiversity. More recently as China has continued to make substantial progress in the reduction of poverty and reaching economic standards comparable to the West</w:t>
      </w:r>
      <w:r w:rsidR="00574DDD">
        <w:t xml:space="preserve">, but </w:t>
      </w:r>
      <w:r w:rsidR="002817C1">
        <w:t xml:space="preserve">has also made a </w:t>
      </w:r>
      <w:r w:rsidRPr="005B7414">
        <w:t>notable shift towards addressing other priorities including the improvement of environmental quality</w:t>
      </w:r>
      <w:r w:rsidR="002817C1">
        <w:t xml:space="preserve">.  This is </w:t>
      </w:r>
      <w:r w:rsidRPr="005B7414">
        <w:t>supported by China’s current 12th, Five-Year Plan (FYP) which proposed the creation of new and strengthening of existing reserves to enhance biodiversity conservation. These factors are contributing to a favorable enabling environment to make a significant impact on biodiversity conservation in China.</w:t>
      </w:r>
    </w:p>
    <w:p w:rsidR="002E68B0" w:rsidRPr="007C62E9" w:rsidRDefault="002E68B0" w:rsidP="00B76E3D">
      <w:pPr>
        <w:pStyle w:val="Heading2"/>
        <w:numPr>
          <w:ilvl w:val="0"/>
          <w:numId w:val="23"/>
        </w:numPr>
        <w:ind w:hanging="360"/>
        <w:jc w:val="left"/>
        <w:rPr>
          <w:bCs w:val="0"/>
        </w:rPr>
      </w:pPr>
      <w:bookmarkStart w:id="12" w:name="_Toc295296809"/>
      <w:bookmarkStart w:id="13" w:name="_Toc393454053"/>
      <w:bookmarkStart w:id="14" w:name="_Toc421437673"/>
      <w:bookmarkStart w:id="15" w:name="RationaleBankInvolvement"/>
      <w:bookmarkEnd w:id="11"/>
      <w:r w:rsidRPr="007C62E9">
        <w:rPr>
          <w:bCs w:val="0"/>
        </w:rPr>
        <w:t>Sectoral</w:t>
      </w:r>
      <w:r w:rsidR="00381CF0">
        <w:rPr>
          <w:bCs w:val="0"/>
        </w:rPr>
        <w:t xml:space="preserve"> </w:t>
      </w:r>
      <w:r w:rsidRPr="007C62E9">
        <w:rPr>
          <w:bCs w:val="0"/>
        </w:rPr>
        <w:t>and</w:t>
      </w:r>
      <w:r w:rsidR="00381CF0">
        <w:rPr>
          <w:bCs w:val="0"/>
        </w:rPr>
        <w:t xml:space="preserve"> </w:t>
      </w:r>
      <w:r w:rsidRPr="007C62E9">
        <w:rPr>
          <w:bCs w:val="0"/>
        </w:rPr>
        <w:t>Institutional</w:t>
      </w:r>
      <w:r w:rsidR="00381CF0">
        <w:rPr>
          <w:bCs w:val="0"/>
        </w:rPr>
        <w:t xml:space="preserve"> </w:t>
      </w:r>
      <w:r w:rsidRPr="007C62E9">
        <w:rPr>
          <w:bCs w:val="0"/>
        </w:rPr>
        <w:t>Context</w:t>
      </w:r>
      <w:bookmarkEnd w:id="12"/>
      <w:bookmarkEnd w:id="13"/>
      <w:bookmarkEnd w:id="14"/>
    </w:p>
    <w:p w:rsidR="00475737" w:rsidRDefault="00475737" w:rsidP="003134F8">
      <w:pPr>
        <w:numPr>
          <w:ilvl w:val="0"/>
          <w:numId w:val="15"/>
        </w:numPr>
        <w:spacing w:after="240"/>
        <w:jc w:val="both"/>
      </w:pPr>
      <w:r w:rsidRPr="00475737">
        <w:t>China</w:t>
      </w:r>
      <w:r w:rsidR="008D5BEF">
        <w:t>,</w:t>
      </w:r>
      <w:r w:rsidRPr="00475737">
        <w:t xml:space="preserve"> with i</w:t>
      </w:r>
      <w:r>
        <w:t>t</w:t>
      </w:r>
      <w:r w:rsidRPr="00475737">
        <w:t>s more than 9.5 million km</w:t>
      </w:r>
      <w:r w:rsidRPr="00475737">
        <w:rPr>
          <w:vertAlign w:val="superscript"/>
        </w:rPr>
        <w:t>2</w:t>
      </w:r>
      <w:r w:rsidR="008D5BEF">
        <w:t xml:space="preserve">, </w:t>
      </w:r>
      <w:r w:rsidRPr="00475737">
        <w:t xml:space="preserve">has a wide range of ecosystems </w:t>
      </w:r>
      <w:r w:rsidR="00A560C8">
        <w:t xml:space="preserve">ranging </w:t>
      </w:r>
      <w:r w:rsidRPr="00475737">
        <w:t>from tropic</w:t>
      </w:r>
      <w:r w:rsidR="008D5BEF">
        <w:t>al</w:t>
      </w:r>
      <w:r w:rsidRPr="00475737">
        <w:t xml:space="preserve"> forests to pine forests</w:t>
      </w:r>
      <w:r>
        <w:t>,</w:t>
      </w:r>
      <w:r w:rsidR="008D5BEF">
        <w:t xml:space="preserve"> and</w:t>
      </w:r>
      <w:r>
        <w:t xml:space="preserve"> from wetlands to desert</w:t>
      </w:r>
      <w:r w:rsidR="008D5BEF">
        <w:t>s</w:t>
      </w:r>
      <w:r>
        <w:t xml:space="preserve">. Thus </w:t>
      </w:r>
      <w:r w:rsidR="003134F8">
        <w:t>it has</w:t>
      </w:r>
      <w:r w:rsidR="008D5BEF">
        <w:t xml:space="preserve"> a vast </w:t>
      </w:r>
      <w:r w:rsidR="003134F8">
        <w:t xml:space="preserve">biodiversity, including </w:t>
      </w:r>
      <w:r w:rsidRPr="00475737">
        <w:t xml:space="preserve">many species of global importance such as </w:t>
      </w:r>
      <w:r w:rsidR="003134F8">
        <w:t>the</w:t>
      </w:r>
      <w:r w:rsidRPr="00475737">
        <w:t xml:space="preserve"> </w:t>
      </w:r>
      <w:r w:rsidR="00E41BBE">
        <w:t>Amur</w:t>
      </w:r>
      <w:r w:rsidRPr="00475737">
        <w:t xml:space="preserve"> tiger (</w:t>
      </w:r>
      <w:r w:rsidRPr="003134F8">
        <w:rPr>
          <w:i/>
        </w:rPr>
        <w:t>Panthera tigris altaic</w:t>
      </w:r>
      <w:r w:rsidR="008D5BEF">
        <w:rPr>
          <w:i/>
        </w:rPr>
        <w:t>a</w:t>
      </w:r>
      <w:r w:rsidRPr="00475737">
        <w:t xml:space="preserve">), the </w:t>
      </w:r>
      <w:r w:rsidR="008D5BEF">
        <w:t>A</w:t>
      </w:r>
      <w:r w:rsidRPr="00475737">
        <w:t>mur leopard (</w:t>
      </w:r>
      <w:r w:rsidRPr="003134F8">
        <w:rPr>
          <w:i/>
        </w:rPr>
        <w:t>Panthera pardus orientalis</w:t>
      </w:r>
      <w:r w:rsidRPr="00475737">
        <w:t>), the Asian elephant (</w:t>
      </w:r>
      <w:r w:rsidRPr="003134F8">
        <w:rPr>
          <w:i/>
        </w:rPr>
        <w:t>Elephas maximus</w:t>
      </w:r>
      <w:r w:rsidRPr="00475737">
        <w:t xml:space="preserve">), the </w:t>
      </w:r>
      <w:r w:rsidR="003134F8">
        <w:t>panda (</w:t>
      </w:r>
      <w:r w:rsidR="003134F8" w:rsidRPr="003134F8">
        <w:rPr>
          <w:i/>
        </w:rPr>
        <w:t>Ailuropoda melanoleuca</w:t>
      </w:r>
      <w:r w:rsidR="003134F8">
        <w:t>)</w:t>
      </w:r>
      <w:r w:rsidR="008D5BEF">
        <w:t>,</w:t>
      </w:r>
      <w:r w:rsidR="003134F8">
        <w:t xml:space="preserve"> </w:t>
      </w:r>
      <w:r>
        <w:t>and</w:t>
      </w:r>
      <w:r w:rsidR="008D5BEF">
        <w:t xml:space="preserve"> </w:t>
      </w:r>
      <w:r w:rsidRPr="00475737">
        <w:t>the Nujiang golden monkey (</w:t>
      </w:r>
      <w:r w:rsidRPr="003134F8">
        <w:rPr>
          <w:i/>
        </w:rPr>
        <w:t>Rhinopithecus strykeri</w:t>
      </w:r>
      <w:r w:rsidRPr="00475737">
        <w:t>)</w:t>
      </w:r>
      <w:r w:rsidR="003134F8">
        <w:t>.</w:t>
      </w:r>
    </w:p>
    <w:p w:rsidR="003134F8" w:rsidRDefault="00475737" w:rsidP="00475737">
      <w:pPr>
        <w:numPr>
          <w:ilvl w:val="0"/>
          <w:numId w:val="15"/>
        </w:numPr>
        <w:spacing w:after="240"/>
        <w:jc w:val="both"/>
      </w:pPr>
      <w:r w:rsidRPr="00475737">
        <w:t>China has been occupied by human populations for thousands of years, which</w:t>
      </w:r>
      <w:r>
        <w:t xml:space="preserve"> through time</w:t>
      </w:r>
      <w:r w:rsidRPr="00475737">
        <w:t xml:space="preserve"> ha</w:t>
      </w:r>
      <w:r w:rsidR="008D5BEF">
        <w:t>ve</w:t>
      </w:r>
      <w:r w:rsidRPr="00475737">
        <w:t xml:space="preserve"> led to natural habitat fragmentation, and with a population of over 1.3 billion people it is not feasible to set aside large tracks </w:t>
      </w:r>
      <w:r w:rsidR="003A636E">
        <w:t xml:space="preserve">of land </w:t>
      </w:r>
      <w:r w:rsidRPr="00475737">
        <w:t>for habitat restoration or natural areas for protection. Thus,</w:t>
      </w:r>
      <w:r>
        <w:t xml:space="preserve"> in o</w:t>
      </w:r>
      <w:r w:rsidR="003134F8">
        <w:t>r</w:t>
      </w:r>
      <w:r>
        <w:t xml:space="preserve">der to protect its </w:t>
      </w:r>
      <w:r w:rsidR="003134F8">
        <w:t>biod</w:t>
      </w:r>
      <w:r>
        <w:t>ivers</w:t>
      </w:r>
      <w:r w:rsidR="003134F8">
        <w:t>ity</w:t>
      </w:r>
      <w:r w:rsidR="00E05B6A">
        <w:t>,</w:t>
      </w:r>
      <w:r w:rsidR="003134F8">
        <w:t xml:space="preserve"> </w:t>
      </w:r>
      <w:r w:rsidRPr="00475737">
        <w:t>China needs to use a landscape approach through the establishment of ecological corridors connecting nature reserves to provide habitat for the conservation of viable size po</w:t>
      </w:r>
      <w:r w:rsidR="003134F8">
        <w:t>p</w:t>
      </w:r>
      <w:r w:rsidRPr="00475737">
        <w:t>u</w:t>
      </w:r>
      <w:r w:rsidR="003134F8">
        <w:t>la</w:t>
      </w:r>
      <w:r w:rsidRPr="00475737">
        <w:t>tion</w:t>
      </w:r>
      <w:r w:rsidR="002817C1">
        <w:t>s</w:t>
      </w:r>
      <w:r w:rsidRPr="00475737">
        <w:t xml:space="preserve"> of key biodiversity while decreasing human-wildlife conflict.</w:t>
      </w:r>
      <w:r w:rsidR="003134F8">
        <w:t xml:space="preserve"> </w:t>
      </w:r>
    </w:p>
    <w:p w:rsidR="005B7414" w:rsidRDefault="005B7414" w:rsidP="00475737">
      <w:pPr>
        <w:numPr>
          <w:ilvl w:val="0"/>
          <w:numId w:val="15"/>
        </w:numPr>
        <w:spacing w:after="240"/>
        <w:jc w:val="both"/>
      </w:pPr>
      <w:r>
        <w:t xml:space="preserve">China is transitioning from forest management practices that </w:t>
      </w:r>
      <w:r w:rsidR="003A636E">
        <w:t xml:space="preserve">previously </w:t>
      </w:r>
      <w:r>
        <w:t xml:space="preserve">focused on wood biomass and productivity of fast growing species in plantations, to a more multi-dimensional approach that recognizes the role of natural forest ecosystems in providing a multitude of goods and services including timber, water, carbon sequestration, and biodiversity. However, it has yet to mainstream </w:t>
      </w:r>
      <w:r w:rsidR="008D5BEF">
        <w:t>a</w:t>
      </w:r>
      <w:r>
        <w:t xml:space="preserve"> landscape </w:t>
      </w:r>
      <w:r w:rsidR="008D5BEF">
        <w:t>approach</w:t>
      </w:r>
      <w:r>
        <w:t xml:space="preserve"> into land use planning and biodiversity </w:t>
      </w:r>
      <w:r w:rsidR="008D5BEF">
        <w:t xml:space="preserve">conservation </w:t>
      </w:r>
      <w:r>
        <w:t>at provincial and local levels.</w:t>
      </w:r>
    </w:p>
    <w:p w:rsidR="00997BF2" w:rsidRDefault="00997BF2" w:rsidP="003A636E">
      <w:pPr>
        <w:pStyle w:val="ListParagraph"/>
        <w:numPr>
          <w:ilvl w:val="0"/>
          <w:numId w:val="15"/>
        </w:numPr>
        <w:jc w:val="both"/>
      </w:pPr>
      <w:r w:rsidRPr="00997BF2">
        <w:t xml:space="preserve">The landscape approach for biodiversity conservation is </w:t>
      </w:r>
      <w:r w:rsidR="008D5BEF">
        <w:t xml:space="preserve">the </w:t>
      </w:r>
      <w:r w:rsidR="008D5BEF" w:rsidRPr="00997BF2">
        <w:t xml:space="preserve">recommended </w:t>
      </w:r>
      <w:r w:rsidR="008D5BEF">
        <w:t>alternative</w:t>
      </w:r>
      <w:r w:rsidRPr="00997BF2">
        <w:t xml:space="preserve"> </w:t>
      </w:r>
      <w:r w:rsidR="00F93B9F">
        <w:t>to</w:t>
      </w:r>
      <w:r w:rsidR="00F93B9F" w:rsidRPr="00997BF2">
        <w:t xml:space="preserve"> </w:t>
      </w:r>
      <w:r w:rsidRPr="00997BF2">
        <w:t>creating a series of large and connect</w:t>
      </w:r>
      <w:r w:rsidR="008D5BEF">
        <w:t>ed</w:t>
      </w:r>
      <w:r w:rsidRPr="00997BF2">
        <w:t xml:space="preserve"> protected areas. It enable</w:t>
      </w:r>
      <w:r w:rsidR="008D5BEF">
        <w:t>s</w:t>
      </w:r>
      <w:r w:rsidRPr="00997BF2">
        <w:t xml:space="preserve"> the co-existence of multiple land uses, from biodiversity conservation, to economic activities such as farming and forestry. Thus, this approach also focuses not only on</w:t>
      </w:r>
      <w:r w:rsidR="00F93B9F">
        <w:t>e</w:t>
      </w:r>
      <w:r w:rsidRPr="00997BF2">
        <w:t xml:space="preserve"> land use (e.g.</w:t>
      </w:r>
      <w:r w:rsidR="00F2657C">
        <w:t xml:space="preserve"> </w:t>
      </w:r>
      <w:r w:rsidRPr="00997BF2">
        <w:t xml:space="preserve">nature reserves) but also on the inter-relationship between land uses.  </w:t>
      </w:r>
    </w:p>
    <w:p w:rsidR="00F2657C" w:rsidRDefault="00F2657C" w:rsidP="00F2657C">
      <w:pPr>
        <w:pStyle w:val="ListParagraph"/>
        <w:ind w:left="0"/>
      </w:pPr>
    </w:p>
    <w:p w:rsidR="00F2657C" w:rsidRPr="00F2657C" w:rsidRDefault="00F2657C" w:rsidP="00480FAE">
      <w:pPr>
        <w:pStyle w:val="ListParagraph"/>
        <w:numPr>
          <w:ilvl w:val="0"/>
          <w:numId w:val="15"/>
        </w:numPr>
        <w:jc w:val="both"/>
      </w:pPr>
      <w:r w:rsidRPr="00F2657C">
        <w:t>This is an innovative approach in China where the work in</w:t>
      </w:r>
      <w:r>
        <w:t xml:space="preserve"> biodiversity conservation has been focusing on creation of nature reserves and action</w:t>
      </w:r>
      <w:r w:rsidR="00480FAE">
        <w:t>s to curb poaching.  The few efforts to date i</w:t>
      </w:r>
      <w:r>
        <w:t>n</w:t>
      </w:r>
      <w:r w:rsidRPr="00F2657C">
        <w:t xml:space="preserve"> landscape planning and management for biodiversity </w:t>
      </w:r>
      <w:r w:rsidR="00480FAE">
        <w:t>conservation objectives ha</w:t>
      </w:r>
      <w:r w:rsidR="00A560C8">
        <w:t>ve</w:t>
      </w:r>
      <w:r w:rsidRPr="00F2657C">
        <w:t xml:space="preserve"> focused </w:t>
      </w:r>
      <w:r w:rsidR="00480FAE">
        <w:t xml:space="preserve">primarily </w:t>
      </w:r>
      <w:r w:rsidRPr="00F2657C">
        <w:t xml:space="preserve">on non-migratory species with relatively small home ranges </w:t>
      </w:r>
      <w:r w:rsidR="002817C1">
        <w:t xml:space="preserve">such as the </w:t>
      </w:r>
      <w:r w:rsidRPr="00F2657C">
        <w:t>panda</w:t>
      </w:r>
      <w:r w:rsidR="002817C1">
        <w:t>.  It has not focused on species</w:t>
      </w:r>
      <w:r w:rsidRPr="00F2657C">
        <w:t xml:space="preserve"> top of the food chain, such as tigers</w:t>
      </w:r>
      <w:r>
        <w:t xml:space="preserve">, </w:t>
      </w:r>
      <w:r w:rsidR="007527C4">
        <w:t>which have</w:t>
      </w:r>
      <w:r>
        <w:t xml:space="preserve"> far larger home ranges</w:t>
      </w:r>
      <w:r w:rsidR="00F93B9F">
        <w:t xml:space="preserve"> and</w:t>
      </w:r>
      <w:r>
        <w:t xml:space="preserve"> more potential for </w:t>
      </w:r>
      <w:r w:rsidRPr="00F2657C">
        <w:t xml:space="preserve">human-wildlife conflict. </w:t>
      </w:r>
    </w:p>
    <w:p w:rsidR="00F2657C" w:rsidRPr="00997BF2" w:rsidRDefault="00F2657C" w:rsidP="00F2657C">
      <w:pPr>
        <w:pStyle w:val="ListParagraph"/>
        <w:ind w:left="0"/>
      </w:pPr>
    </w:p>
    <w:p w:rsidR="00A30720" w:rsidRDefault="005B7414" w:rsidP="00A107C5">
      <w:pPr>
        <w:numPr>
          <w:ilvl w:val="0"/>
          <w:numId w:val="15"/>
        </w:numPr>
        <w:spacing w:after="240"/>
        <w:jc w:val="both"/>
      </w:pPr>
      <w:r>
        <w:t xml:space="preserve">One priority area </w:t>
      </w:r>
      <w:r w:rsidR="00480FAE">
        <w:t xml:space="preserve">for biodiversity conservation </w:t>
      </w:r>
      <w:r w:rsidR="00F93B9F">
        <w:t xml:space="preserve">is </w:t>
      </w:r>
      <w:r>
        <w:t>the forests of the Changbaishan Landscape found in northeastern China in proximity to the Russian border</w:t>
      </w:r>
      <w:r w:rsidRPr="003134F8">
        <w:t>.</w:t>
      </w:r>
      <w:r w:rsidR="00A107C5" w:rsidRPr="00A107C5">
        <w:t xml:space="preserve"> </w:t>
      </w:r>
      <w:r w:rsidR="00A107C5">
        <w:t xml:space="preserve"> The Landscape includes</w:t>
      </w:r>
      <w:r w:rsidR="00A107C5" w:rsidRPr="00A107C5">
        <w:t xml:space="preserve"> the Jilin Municipality and the Yanbian Korean Autonomous Prefecture in Jilin Province, and the southern part of the Mudanjiang Prefecture in Heilongjiang Province. </w:t>
      </w:r>
    </w:p>
    <w:p w:rsidR="00A30720" w:rsidRDefault="00A30720" w:rsidP="00A107C5">
      <w:pPr>
        <w:numPr>
          <w:ilvl w:val="0"/>
          <w:numId w:val="15"/>
        </w:numPr>
        <w:spacing w:after="240"/>
        <w:jc w:val="both"/>
      </w:pPr>
      <w:r>
        <w:t>The region is characterized by a low montane and hilly landscape</w:t>
      </w:r>
      <w:r w:rsidR="00A107C5">
        <w:t xml:space="preserve"> and</w:t>
      </w:r>
      <w:r w:rsidR="00A107C5" w:rsidRPr="00A107C5">
        <w:t xml:space="preserve"> is home to the largest remaining tracts of natural temperate forest in China, with a diverse flora and fauna and </w:t>
      </w:r>
      <w:r w:rsidR="002817C1">
        <w:t xml:space="preserve">a </w:t>
      </w:r>
      <w:r w:rsidR="00A107C5" w:rsidRPr="00A107C5">
        <w:t>significant amount of endemism.</w:t>
      </w:r>
      <w:r>
        <w:t xml:space="preserve">  Forests cover about 55% of the region. Coniferous-broadleaf mixed forests is the primary forest cover with Korean pine and Manchurian Fir the dominant species intermixed with over 600 species of plants. It also provides habitat for more than 300 species of wildlife, among them are 44 species of China’s national protected wildlife, including the Amur tiger, Amur leopard, Siberian musk deer (</w:t>
      </w:r>
      <w:r w:rsidRPr="00A107C5">
        <w:rPr>
          <w:i/>
        </w:rPr>
        <w:t>Moschus moschiferus</w:t>
      </w:r>
      <w:r>
        <w:t>), Sika deer (</w:t>
      </w:r>
      <w:r w:rsidRPr="00A107C5">
        <w:rPr>
          <w:i/>
        </w:rPr>
        <w:t>Cervus nippon</w:t>
      </w:r>
      <w:r>
        <w:t>), the Japanese sable (</w:t>
      </w:r>
      <w:r w:rsidRPr="00A107C5">
        <w:rPr>
          <w:i/>
        </w:rPr>
        <w:t>Martes zibellina</w:t>
      </w:r>
      <w:r>
        <w:t>), Asiatic black bear (</w:t>
      </w:r>
      <w:r w:rsidRPr="00A107C5">
        <w:rPr>
          <w:i/>
        </w:rPr>
        <w:t>Ursus thibetanus</w:t>
      </w:r>
      <w:r>
        <w:t>), and Red deer (</w:t>
      </w:r>
      <w:r w:rsidRPr="00A107C5">
        <w:rPr>
          <w:i/>
        </w:rPr>
        <w:t>Cervus elaphus</w:t>
      </w:r>
      <w:r>
        <w:t>).</w:t>
      </w:r>
    </w:p>
    <w:p w:rsidR="00A30720" w:rsidRDefault="00A30720" w:rsidP="00A30720">
      <w:pPr>
        <w:numPr>
          <w:ilvl w:val="0"/>
          <w:numId w:val="15"/>
        </w:numPr>
        <w:spacing w:after="240"/>
        <w:jc w:val="both"/>
      </w:pPr>
      <w:r>
        <w:t xml:space="preserve"> As a result of long-time logging, the original forest is almost completely gone, replaced by secondary growth, with remnant patches scattered along the Heilongjiang and Jilin border. The remaining forest is in good condition after years of protection and restoration. </w:t>
      </w:r>
    </w:p>
    <w:p w:rsidR="00A30720" w:rsidRDefault="00A30720" w:rsidP="00A30720">
      <w:pPr>
        <w:numPr>
          <w:ilvl w:val="0"/>
          <w:numId w:val="15"/>
        </w:numPr>
        <w:spacing w:after="240"/>
        <w:jc w:val="both"/>
      </w:pPr>
      <w:r>
        <w:t xml:space="preserve">Forestry and agriculture are the dominant sectors in the local economy, followed by </w:t>
      </w:r>
      <w:r w:rsidR="002817C1">
        <w:t xml:space="preserve">much smaller contributions from </w:t>
      </w:r>
      <w:r>
        <w:t xml:space="preserve">animal husbandry, mining and tourism sectors, making it one of the </w:t>
      </w:r>
      <w:r w:rsidR="00BB4C06">
        <w:t xml:space="preserve">least </w:t>
      </w:r>
      <w:r>
        <w:t xml:space="preserve">developed regions in the NE China. </w:t>
      </w:r>
    </w:p>
    <w:p w:rsidR="007A4D1A" w:rsidRDefault="003134F8" w:rsidP="00E41BBE">
      <w:pPr>
        <w:numPr>
          <w:ilvl w:val="0"/>
          <w:numId w:val="15"/>
        </w:numPr>
        <w:spacing w:after="240"/>
        <w:jc w:val="both"/>
      </w:pPr>
      <w:r>
        <w:t>This region</w:t>
      </w:r>
      <w:r w:rsidR="007A4D1A">
        <w:t xml:space="preserve"> is also home to the few remaining individuals of the iconic </w:t>
      </w:r>
      <w:r w:rsidR="00E41BBE">
        <w:t>Amur</w:t>
      </w:r>
      <w:r w:rsidR="007A4D1A">
        <w:t xml:space="preserve"> Tigers</w:t>
      </w:r>
      <w:r w:rsidR="00F93B9F">
        <w:t xml:space="preserve"> </w:t>
      </w:r>
      <w:r w:rsidR="007A4D1A">
        <w:t>in the wild in China</w:t>
      </w:r>
      <w:r w:rsidR="00E41BBE">
        <w:t>. It</w:t>
      </w:r>
      <w:r w:rsidR="007A4D1A">
        <w:t xml:space="preserve"> is the largest of the six existing sub-species</w:t>
      </w:r>
      <w:r w:rsidR="00E41BBE">
        <w:t xml:space="preserve"> of tigers</w:t>
      </w:r>
      <w:r w:rsidR="007A4D1A">
        <w:t xml:space="preserve"> with males reaching 300 kg and 2.3 m. The total population in the wild (Russia and China) is estimated to be only 400 individuals. </w:t>
      </w:r>
      <w:r w:rsidR="00E41BBE">
        <w:t>The tiger</w:t>
      </w:r>
      <w:r w:rsidR="00E41BBE" w:rsidRPr="00E41BBE">
        <w:t xml:space="preserve"> population </w:t>
      </w:r>
      <w:r w:rsidR="00E41BBE">
        <w:t xml:space="preserve">in China </w:t>
      </w:r>
      <w:r w:rsidR="00E41BBE" w:rsidRPr="00E41BBE">
        <w:t>is estimate</w:t>
      </w:r>
      <w:r w:rsidR="00E41BBE">
        <w:t>d</w:t>
      </w:r>
      <w:r w:rsidR="00E41BBE" w:rsidRPr="00E41BBE">
        <w:t xml:space="preserve"> to vary in number from 18-22 individuals, which wander back and forth across the boundary with Russia, in Primorskye Krai where the main population resides</w:t>
      </w:r>
      <w:r w:rsidR="00E41BBE">
        <w:t xml:space="preserve">. </w:t>
      </w:r>
      <w:r w:rsidR="007A4D1A">
        <w:t>Recovering the  Tiger—and as a first step, doubling the number of</w:t>
      </w:r>
      <w:r>
        <w:t xml:space="preserve"> </w:t>
      </w:r>
      <w:r w:rsidR="007A4D1A">
        <w:t>individuals in the wild by 2022—is the goal of the People’s Republic of China under the National Tiger Recovery Program (N</w:t>
      </w:r>
      <w:r w:rsidR="008D1083">
        <w:t>T</w:t>
      </w:r>
      <w:r w:rsidR="007A4D1A">
        <w:t xml:space="preserve">RP), to which Premier Wen Jiabao committed in a special forum of Heads of State at the St. Petersburg Tiger Summit in November 2010. </w:t>
      </w:r>
    </w:p>
    <w:p w:rsidR="002E68B0" w:rsidRDefault="005B7414" w:rsidP="00F93B9F">
      <w:pPr>
        <w:numPr>
          <w:ilvl w:val="0"/>
          <w:numId w:val="15"/>
        </w:numPr>
        <w:spacing w:after="240"/>
        <w:jc w:val="both"/>
      </w:pPr>
      <w:r>
        <w:t xml:space="preserve">At present, the habitat for Amur tiger, leopard and many other species of wildlife in the Changbaishan Landscape is fragmented into a series of national and provincial nature reserves with little to no shared connectivity. The results from a recent study supported by China’s Feline Research Center (FRC) </w:t>
      </w:r>
      <w:r w:rsidR="00F93B9F">
        <w:t xml:space="preserve">identified </w:t>
      </w:r>
      <w:r>
        <w:t>habitat limiting factors affecting tiger populations (e.g., elevation, habitat integrity, human settlements, road density etc.).  The findings of the study were used to identify priorities that if addressed could lead to the restoration of wildlife habitat in the</w:t>
      </w:r>
      <w:r w:rsidR="00F93B9F" w:rsidRPr="00F93B9F">
        <w:t xml:space="preserve"> Changbaishan</w:t>
      </w:r>
      <w:r>
        <w:t xml:space="preserve"> Landscape. These were first to consolidate the existing corridor with Russia along a north-south axis followed by interventions designed to facilitate wildlife migration further “inland” into China along an east-west axis as habitat is made more “wildlife-friendly” and becomes </w:t>
      </w:r>
      <w:r w:rsidR="00480FAE">
        <w:t xml:space="preserve">increasingly </w:t>
      </w:r>
      <w:r>
        <w:t xml:space="preserve">suitable to support growing populations. If properly managed, the area of </w:t>
      </w:r>
      <w:r w:rsidR="00F2657C">
        <w:t>forests remaining</w:t>
      </w:r>
      <w:r>
        <w:t xml:space="preserve"> in the Changbaishan Landscape should be able to support an increasingly complex biota that ultimately could sustain viable populations of higher order predators, like the Amur Tiger and leopard, and their prey</w:t>
      </w:r>
      <w:r w:rsidR="004B238A">
        <w:t>, as well as other species</w:t>
      </w:r>
      <w:r>
        <w:t>.</w:t>
      </w:r>
    </w:p>
    <w:p w:rsidR="00626EE7" w:rsidRDefault="00626EE7" w:rsidP="00F93B9F">
      <w:pPr>
        <w:numPr>
          <w:ilvl w:val="0"/>
          <w:numId w:val="15"/>
        </w:numPr>
        <w:spacing w:after="240"/>
        <w:jc w:val="both"/>
      </w:pPr>
      <w:r w:rsidRPr="00330B06">
        <w:t xml:space="preserve">Baseline activities in the project area depend on the province, partner and status of nature reserve participating in the project.  Generally, Jilin </w:t>
      </w:r>
      <w:r>
        <w:t xml:space="preserve">Forestry Department (JFD) </w:t>
      </w:r>
      <w:r w:rsidRPr="00330B06">
        <w:t>has progressed the furthest in support of tiger conservation activities.  In addition to Jilin’s existing tiger habitat and conservation and restoration management plan which has already been accepted by the provincial Development and Reform Committee (DRC), they have pioneered some snar</w:t>
      </w:r>
      <w:r>
        <w:t>e removal activities, human-wildli</w:t>
      </w:r>
      <w:r w:rsidRPr="00330B06">
        <w:t>fe compensation measures</w:t>
      </w:r>
      <w:r>
        <w:t>, prey re-introduction activities and h</w:t>
      </w:r>
      <w:r w:rsidRPr="00330B06">
        <w:t>ave a s</w:t>
      </w:r>
      <w:r>
        <w:t>t</w:t>
      </w:r>
      <w:r w:rsidRPr="00330B06">
        <w:t>rong bi-lateral program with their Russian counterparts.  Heil</w:t>
      </w:r>
      <w:r>
        <w:t xml:space="preserve">ongjiang Forestry Department (HFD) lags </w:t>
      </w:r>
      <w:r w:rsidRPr="00330B06">
        <w:t>behind JFD in having yet to prepare and submit a tiger</w:t>
      </w:r>
      <w:r>
        <w:t xml:space="preserve"> conservation plan to the DRC and putting into place human-wildlife conflict legislation but have their respective conservation program with their Russian counterparts.   </w:t>
      </w:r>
      <w:r w:rsidRPr="00330B06">
        <w:t xml:space="preserve">Heilongjiang Forestry Corporation </w:t>
      </w:r>
      <w:r>
        <w:t>(HFC) is new</w:t>
      </w:r>
      <w:r w:rsidRPr="00330B06">
        <w:t xml:space="preserve"> to tiger conservation and has </w:t>
      </w:r>
      <w:r>
        <w:t xml:space="preserve">previously </w:t>
      </w:r>
      <w:r w:rsidRPr="00330B06">
        <w:t xml:space="preserve">been </w:t>
      </w:r>
      <w:r>
        <w:t>involved with production forestr</w:t>
      </w:r>
      <w:r w:rsidRPr="00330B06">
        <w:t>y so ther</w:t>
      </w:r>
      <w:r>
        <w:t>e</w:t>
      </w:r>
      <w:r w:rsidRPr="00330B06">
        <w:t xml:space="preserve"> are few baseline relevant activit</w:t>
      </w:r>
      <w:r>
        <w:t>i</w:t>
      </w:r>
      <w:r w:rsidRPr="00330B06">
        <w:t xml:space="preserve">es at present beyond providing support for basic operations costs </w:t>
      </w:r>
      <w:r>
        <w:t>in the various forestry farms</w:t>
      </w:r>
      <w:r w:rsidRPr="00330B06">
        <w:t xml:space="preserve">.  </w:t>
      </w:r>
      <w:r>
        <w:t xml:space="preserve">Hunchun and Wangqing </w:t>
      </w:r>
      <w:r w:rsidRPr="00330B06">
        <w:t>N</w:t>
      </w:r>
      <w:r>
        <w:t>ational Nature Reserves (NNRs)</w:t>
      </w:r>
      <w:r w:rsidRPr="00330B06">
        <w:t xml:space="preserve"> </w:t>
      </w:r>
      <w:r w:rsidR="00282C92">
        <w:t xml:space="preserve">in Jilin and Mulin NNR in Heilongjiang </w:t>
      </w:r>
      <w:r w:rsidRPr="00330B06">
        <w:t>are lar</w:t>
      </w:r>
      <w:r>
        <w:t xml:space="preserve">ge, recognized </w:t>
      </w:r>
      <w:r w:rsidRPr="00330B06">
        <w:t>nat</w:t>
      </w:r>
      <w:r>
        <w:t xml:space="preserve">ional reserves </w:t>
      </w:r>
      <w:r w:rsidRPr="00330B06">
        <w:t xml:space="preserve">and receive significant support from SFA. </w:t>
      </w:r>
      <w:r>
        <w:t>Said support not only covers adequately operational costs but support new investments including the establishment of the use of a system of camera traps to film tigers and other wildlife (in particular in Hunchun NNR).  In both provinces,</w:t>
      </w:r>
      <w:r w:rsidRPr="00330B06">
        <w:t xml:space="preserve"> many of the other existing and proposed new reserves, in particular at the county-level (including the forestry farms), are poorly developed with budgets that only cover routine operations with little to no investment in conservation activities.  Baseline activities </w:t>
      </w:r>
      <w:r>
        <w:t xml:space="preserve">under the project </w:t>
      </w:r>
      <w:r w:rsidRPr="00330B06">
        <w:t xml:space="preserve">directed at ecological restoration </w:t>
      </w:r>
      <w:r>
        <w:t>and promotion of tiger-friendly habitat come through</w:t>
      </w:r>
      <w:r w:rsidRPr="00330B06">
        <w:t xml:space="preserve"> </w:t>
      </w:r>
      <w:r>
        <w:t>a number of State</w:t>
      </w:r>
      <w:r w:rsidRPr="00330B06">
        <w:t xml:space="preserve"> programs designed to restore ecosystem services, in particular focusing on soil and water conservation, of which the Natural Forest Protection Program (NFPP) and the Grain to Green Program (GTGP) were and remain potentially the most significant to generate additional ecological benefits including the restoration of critical habitat and conservation of biodiversity.</w:t>
      </w:r>
    </w:p>
    <w:p w:rsidR="002E68B0" w:rsidRPr="00EF5FBF" w:rsidRDefault="002E68B0" w:rsidP="00B76E3D">
      <w:pPr>
        <w:pStyle w:val="Heading2"/>
        <w:numPr>
          <w:ilvl w:val="0"/>
          <w:numId w:val="23"/>
        </w:numPr>
        <w:ind w:hanging="360"/>
        <w:jc w:val="left"/>
        <w:rPr>
          <w:bCs w:val="0"/>
        </w:rPr>
      </w:pPr>
      <w:bookmarkStart w:id="16" w:name="_Toc40780171"/>
      <w:bookmarkStart w:id="17" w:name="_Toc295296810"/>
      <w:bookmarkStart w:id="18" w:name="_Toc393454054"/>
      <w:bookmarkStart w:id="19" w:name="_Toc421437674"/>
      <w:bookmarkEnd w:id="15"/>
      <w:r w:rsidRPr="007C62E9">
        <w:rPr>
          <w:bCs w:val="0"/>
        </w:rPr>
        <w:t>Higher Level Objectives to which the Project Contributes</w:t>
      </w:r>
      <w:bookmarkStart w:id="20" w:name="HigherLevelObjectives"/>
      <w:bookmarkEnd w:id="16"/>
      <w:bookmarkEnd w:id="17"/>
      <w:bookmarkEnd w:id="18"/>
      <w:bookmarkEnd w:id="19"/>
    </w:p>
    <w:p w:rsidR="002E68B0" w:rsidRDefault="005B7414" w:rsidP="005B7414">
      <w:pPr>
        <w:numPr>
          <w:ilvl w:val="0"/>
          <w:numId w:val="15"/>
        </w:numPr>
        <w:spacing w:after="240"/>
        <w:jc w:val="both"/>
      </w:pPr>
      <w:r>
        <w:t>The P</w:t>
      </w:r>
      <w:r w:rsidRPr="005D782B">
        <w:t>roject is fully consistent with the World Bank’s current FY 2013 – FY 2016 Country Partnership Strategy in supporting Strategic Theme 1: Supporting Greener Growth, in particular through demonstrating sustainable N</w:t>
      </w:r>
      <w:r>
        <w:t xml:space="preserve">atural </w:t>
      </w:r>
      <w:r w:rsidRPr="005D782B">
        <w:t>R</w:t>
      </w:r>
      <w:r>
        <w:t xml:space="preserve">esource </w:t>
      </w:r>
      <w:r w:rsidRPr="005D782B">
        <w:t>M</w:t>
      </w:r>
      <w:r>
        <w:t>anagement</w:t>
      </w:r>
      <w:r w:rsidRPr="005D782B">
        <w:t xml:space="preserve"> </w:t>
      </w:r>
      <w:r>
        <w:t>approaches (Outcome 1.5).  The P</w:t>
      </w:r>
      <w:r w:rsidRPr="005D782B">
        <w:t>roject will demonstrate ways to better manage ecosystems and conserve biodiversity including supporting forestry approaches that maximize ecosystem health and use concessional funding to promote globally importa</w:t>
      </w:r>
      <w:r>
        <w:t>nt biodiversity. Finally, the P</w:t>
      </w:r>
      <w:r w:rsidRPr="005D782B">
        <w:t>roject supports the Bank’s “knowledge through investments” core</w:t>
      </w:r>
      <w:r>
        <w:t xml:space="preserve"> principle through assisting China</w:t>
      </w:r>
      <w:r w:rsidRPr="005D782B">
        <w:t xml:space="preserve"> to secure incremental GEF funding</w:t>
      </w:r>
      <w:r>
        <w:t>.</w:t>
      </w:r>
    </w:p>
    <w:p w:rsidR="003134F8" w:rsidRPr="00A84C7B" w:rsidRDefault="00E05B6A" w:rsidP="00E05B6A">
      <w:pPr>
        <w:pStyle w:val="ListParagraph"/>
        <w:numPr>
          <w:ilvl w:val="0"/>
          <w:numId w:val="15"/>
        </w:numPr>
        <w:jc w:val="both"/>
      </w:pPr>
      <w:r w:rsidRPr="00E05B6A">
        <w:t>China is one of the 13 Tiger Range Countries members of the Global Tiger Initiative (GTI) which have pledged their support for tiger recovery under the GTI.</w:t>
      </w:r>
      <w:r>
        <w:t xml:space="preserve"> </w:t>
      </w:r>
      <w:r w:rsidRPr="00A84C7B">
        <w:t xml:space="preserve">The </w:t>
      </w:r>
      <w:r w:rsidR="004B238A" w:rsidRPr="00E05B6A">
        <w:t xml:space="preserve">Global Tiger Initiative </w:t>
      </w:r>
      <w:r w:rsidR="004B238A" w:rsidRPr="00A84C7B">
        <w:t>is</w:t>
      </w:r>
      <w:r w:rsidR="008D5BEF" w:rsidRPr="00A84C7B">
        <w:t xml:space="preserve"> a</w:t>
      </w:r>
      <w:r w:rsidR="004B238A" w:rsidRPr="00A84C7B">
        <w:t xml:space="preserve"> global alliance of governments, international organizations</w:t>
      </w:r>
      <w:r w:rsidRPr="00A84C7B">
        <w:t xml:space="preserve"> (including the World Bank</w:t>
      </w:r>
      <w:r w:rsidR="004B238A" w:rsidRPr="00E05B6A">
        <w:t>, civil society, the scientific community</w:t>
      </w:r>
      <w:r w:rsidR="004B238A" w:rsidRPr="00A84C7B">
        <w:t>, and the private sector</w:t>
      </w:r>
      <w:r w:rsidR="00B94E55">
        <w:t>)</w:t>
      </w:r>
      <w:r w:rsidR="004B238A" w:rsidRPr="00A84C7B">
        <w:t xml:space="preserve"> committed to working together to save wild tigers from extinction. </w:t>
      </w:r>
    </w:p>
    <w:p w:rsidR="002E68B0" w:rsidRDefault="002E68B0" w:rsidP="002E68B0"/>
    <w:p w:rsidR="002E68B0" w:rsidRPr="00E41BBE" w:rsidRDefault="002E68B0" w:rsidP="002E68B0">
      <w:pPr>
        <w:pStyle w:val="PDSHeading1"/>
        <w:tabs>
          <w:tab w:val="clear" w:pos="0"/>
          <w:tab w:val="num" w:pos="360"/>
        </w:tabs>
        <w:spacing w:after="240"/>
        <w:rPr>
          <w:bCs/>
        </w:rPr>
      </w:pPr>
      <w:bookmarkStart w:id="21" w:name="_Toc295296811"/>
      <w:bookmarkStart w:id="22" w:name="_Toc393454055"/>
      <w:bookmarkStart w:id="23" w:name="_Toc421437675"/>
      <w:bookmarkStart w:id="24" w:name="_Toc40780172"/>
      <w:bookmarkEnd w:id="20"/>
      <w:r w:rsidRPr="00E41BBE">
        <w:rPr>
          <w:bCs/>
        </w:rPr>
        <w:t>PROJECT DEVELOPMENT OBJECTIVE</w:t>
      </w:r>
      <w:bookmarkEnd w:id="21"/>
      <w:bookmarkEnd w:id="22"/>
      <w:bookmarkEnd w:id="23"/>
    </w:p>
    <w:p w:rsidR="005B7414" w:rsidRDefault="005B7414" w:rsidP="005B7414">
      <w:pPr>
        <w:numPr>
          <w:ilvl w:val="0"/>
          <w:numId w:val="15"/>
        </w:numPr>
        <w:spacing w:after="240"/>
        <w:jc w:val="both"/>
      </w:pPr>
      <w:r>
        <w:t>The proposed project’s Project Development Objective (PDO) and its Global Environmental Objective (GEO) is to help create the ecological conditions for recovery of threatened biodiversity in priority ecological landscapes in the far northeast of China</w:t>
      </w:r>
      <w:r w:rsidR="00D125AF">
        <w:t xml:space="preserve"> (Heilongjiang</w:t>
      </w:r>
      <w:r w:rsidR="00E83580" w:rsidRPr="00E83580">
        <w:t xml:space="preserve"> </w:t>
      </w:r>
      <w:r w:rsidR="00E83580">
        <w:t>and</w:t>
      </w:r>
      <w:r w:rsidR="00E83580" w:rsidRPr="00E83580">
        <w:t xml:space="preserve"> </w:t>
      </w:r>
      <w:r w:rsidR="00E83580">
        <w:t>Jilin</w:t>
      </w:r>
      <w:r w:rsidR="00D125AF">
        <w:t>)</w:t>
      </w:r>
      <w:r>
        <w:t>, using the Amur Tiger as a flagship species.</w:t>
      </w:r>
    </w:p>
    <w:p w:rsidR="002E68B0" w:rsidRPr="005C3F10" w:rsidRDefault="005B7414" w:rsidP="002E68B0">
      <w:pPr>
        <w:numPr>
          <w:ilvl w:val="0"/>
          <w:numId w:val="15"/>
        </w:numPr>
        <w:spacing w:after="240"/>
        <w:jc w:val="both"/>
      </w:pPr>
      <w:r>
        <w:t xml:space="preserve">The Project will do this through: (a) integrating wildlife conservation considerations into economic development planning and sectoral policies and planning frameworks in targeted landscapes; (b) enhancing the effectiveness of protected area/network management; (c) increasing wildlife carrying capacity through restoration, expansion and connectivity of critical habitats, including the expansion of biodiversity-friendly landscapes adjacent to protected areas; (d) promoting more effective </w:t>
      </w:r>
      <w:r w:rsidR="00D125AF">
        <w:t>patrolling</w:t>
      </w:r>
      <w:r>
        <w:t xml:space="preserve"> and monitoring in both protected areas and the greater landscape to reduce mortality of flagship species; and (e) reducing human/wildlife conflict by increasing benefits to and buy-in from local communities for wildlife conservation.</w:t>
      </w:r>
    </w:p>
    <w:p w:rsidR="002E68B0" w:rsidRPr="00E41BBE" w:rsidRDefault="002E68B0" w:rsidP="00B76E3D">
      <w:pPr>
        <w:pStyle w:val="Heading2"/>
        <w:numPr>
          <w:ilvl w:val="0"/>
          <w:numId w:val="25"/>
        </w:numPr>
        <w:jc w:val="left"/>
        <w:rPr>
          <w:bCs w:val="0"/>
        </w:rPr>
      </w:pPr>
      <w:bookmarkStart w:id="25" w:name="_Toc295296813"/>
      <w:bookmarkStart w:id="26" w:name="_Toc393454057"/>
      <w:bookmarkStart w:id="27" w:name="_Toc421437676"/>
      <w:r w:rsidRPr="00E41BBE">
        <w:rPr>
          <w:bCs w:val="0"/>
        </w:rPr>
        <w:t>Project Beneficiaries</w:t>
      </w:r>
      <w:bookmarkEnd w:id="25"/>
      <w:bookmarkEnd w:id="26"/>
      <w:bookmarkEnd w:id="27"/>
    </w:p>
    <w:p w:rsidR="00A107C5" w:rsidRDefault="00962C01" w:rsidP="005B7414">
      <w:pPr>
        <w:numPr>
          <w:ilvl w:val="0"/>
          <w:numId w:val="15"/>
        </w:numPr>
        <w:spacing w:after="240"/>
        <w:jc w:val="both"/>
      </w:pPr>
      <w:r w:rsidRPr="005B7414">
        <w:t xml:space="preserve">Key </w:t>
      </w:r>
      <w:r>
        <w:t xml:space="preserve">beneficiaries </w:t>
      </w:r>
      <w:r w:rsidRPr="005B7414">
        <w:t>include</w:t>
      </w:r>
      <w:r w:rsidR="00D0233B">
        <w:t xml:space="preserve"> the rural population that </w:t>
      </w:r>
      <w:r w:rsidR="008D5BEF">
        <w:t>live</w:t>
      </w:r>
      <w:r w:rsidR="00D0233B">
        <w:t xml:space="preserve"> in the project area, the</w:t>
      </w:r>
      <w:r w:rsidR="005B7414" w:rsidRPr="005B7414">
        <w:t xml:space="preserve"> Department of Wildlife Conservation and Natural Reserve Management (DWCNRM) of China’s State Forestry Administration (SFA), </w:t>
      </w:r>
      <w:r w:rsidR="0032461E">
        <w:t xml:space="preserve">Jilin Forestry Department, Heilongjiang Forestry Department, Heilongjiang Forestry Corporation, </w:t>
      </w:r>
      <w:r w:rsidR="005B7414" w:rsidRPr="005B7414">
        <w:t xml:space="preserve">World Wide Fund </w:t>
      </w:r>
      <w:r w:rsidR="00461FA0" w:rsidRPr="005B7414">
        <w:t>for</w:t>
      </w:r>
      <w:r w:rsidR="005B7414" w:rsidRPr="005B7414">
        <w:t xml:space="preserve"> Nature (WWF), and the Northeast Forestry University (NFU). </w:t>
      </w:r>
      <w:r w:rsidR="00A107C5">
        <w:t xml:space="preserve">The local population would benefit from activities to reduce human-wildlife conflicts, while the agencies </w:t>
      </w:r>
      <w:r w:rsidR="00F22C6D">
        <w:t>will benefit</w:t>
      </w:r>
      <w:r w:rsidR="00A107C5">
        <w:t xml:space="preserve"> from the training and increase capacity </w:t>
      </w:r>
      <w:r>
        <w:t>to manage</w:t>
      </w:r>
      <w:r w:rsidR="00A107C5">
        <w:t xml:space="preserve"> protected areas and conserve biodiversity.</w:t>
      </w:r>
    </w:p>
    <w:p w:rsidR="002E68B0" w:rsidRPr="009D66C8" w:rsidRDefault="005B7414" w:rsidP="005B7414">
      <w:pPr>
        <w:numPr>
          <w:ilvl w:val="0"/>
          <w:numId w:val="15"/>
        </w:numPr>
        <w:spacing w:after="240"/>
        <w:jc w:val="both"/>
      </w:pPr>
      <w:r w:rsidRPr="005B7414">
        <w:t>All have been consulted in the identification of this operation and are very supportive of the activities proposed. Discussions with leaders from local communities living in former production forests indicated their interest in alternative employment linked to conservation.</w:t>
      </w:r>
    </w:p>
    <w:p w:rsidR="002E68B0" w:rsidRPr="00E41BBE" w:rsidRDefault="002E68B0" w:rsidP="00B76E3D">
      <w:pPr>
        <w:pStyle w:val="Heading2"/>
        <w:numPr>
          <w:ilvl w:val="0"/>
          <w:numId w:val="25"/>
        </w:numPr>
        <w:jc w:val="left"/>
        <w:rPr>
          <w:bCs w:val="0"/>
        </w:rPr>
      </w:pPr>
      <w:bookmarkStart w:id="28" w:name="_Toc295296814"/>
      <w:bookmarkStart w:id="29" w:name="_Toc393454058"/>
      <w:bookmarkStart w:id="30" w:name="_Toc421437677"/>
      <w:r w:rsidRPr="00E41BBE">
        <w:rPr>
          <w:bCs w:val="0"/>
        </w:rPr>
        <w:t>PDO Level Results Indicators</w:t>
      </w:r>
      <w:bookmarkEnd w:id="28"/>
      <w:bookmarkEnd w:id="29"/>
      <w:bookmarkEnd w:id="30"/>
    </w:p>
    <w:p w:rsidR="005B7414" w:rsidRPr="005B7414" w:rsidRDefault="005B7414" w:rsidP="004952B0">
      <w:pPr>
        <w:numPr>
          <w:ilvl w:val="0"/>
          <w:numId w:val="15"/>
        </w:numPr>
        <w:spacing w:after="240"/>
        <w:jc w:val="both"/>
      </w:pPr>
      <w:r w:rsidRPr="005B7414">
        <w:t>The proposed PDO level r</w:t>
      </w:r>
      <w:r w:rsidR="00B6528C">
        <w:t xml:space="preserve">esults indicators are: (a) </w:t>
      </w:r>
      <w:r w:rsidR="004B0771" w:rsidRPr="0021533A">
        <w:t>Area brought under enhanced biodiversity protection in existing and new nature reserves</w:t>
      </w:r>
      <w:r w:rsidR="00B6528C">
        <w:t xml:space="preserve">; and (b) </w:t>
      </w:r>
      <w:r w:rsidRPr="005B7414">
        <w:t xml:space="preserve"> </w:t>
      </w:r>
      <w:r w:rsidR="00461FA0">
        <w:t xml:space="preserve"> </w:t>
      </w:r>
      <w:r w:rsidR="0021533A">
        <w:t>A</w:t>
      </w:r>
      <w:r w:rsidRPr="005B7414">
        <w:t>rea outside of nature reserves managed in a biodiversity friendly manner</w:t>
      </w:r>
      <w:r w:rsidR="008D1083">
        <w:rPr>
          <w:rStyle w:val="FootnoteReference"/>
        </w:rPr>
        <w:footnoteReference w:id="1"/>
      </w:r>
      <w:r w:rsidRPr="005B7414">
        <w:t>.</w:t>
      </w:r>
    </w:p>
    <w:p w:rsidR="002E68B0" w:rsidRPr="005C3F10" w:rsidRDefault="002E68B0" w:rsidP="002E68B0"/>
    <w:p w:rsidR="002E68B0" w:rsidRPr="007C62E9" w:rsidRDefault="002E68B0" w:rsidP="002E68B0">
      <w:pPr>
        <w:pStyle w:val="PDSHeading1"/>
        <w:tabs>
          <w:tab w:val="clear" w:pos="0"/>
          <w:tab w:val="num" w:pos="360"/>
        </w:tabs>
        <w:spacing w:after="240"/>
        <w:rPr>
          <w:bCs/>
        </w:rPr>
      </w:pPr>
      <w:bookmarkStart w:id="31" w:name="_Toc295296815"/>
      <w:bookmarkStart w:id="32" w:name="_Toc393454059"/>
      <w:bookmarkStart w:id="33" w:name="_Toc421437678"/>
      <w:r w:rsidRPr="007C62E9">
        <w:rPr>
          <w:bCs/>
        </w:rPr>
        <w:t>PROJECT DESCRIPTION</w:t>
      </w:r>
      <w:bookmarkEnd w:id="24"/>
      <w:bookmarkEnd w:id="31"/>
      <w:bookmarkEnd w:id="32"/>
      <w:bookmarkEnd w:id="33"/>
    </w:p>
    <w:p w:rsidR="002E68B0" w:rsidRPr="00B6528C" w:rsidRDefault="002E68B0" w:rsidP="00B76E3D">
      <w:pPr>
        <w:pStyle w:val="Heading2"/>
        <w:numPr>
          <w:ilvl w:val="0"/>
          <w:numId w:val="26"/>
        </w:numPr>
        <w:jc w:val="left"/>
        <w:rPr>
          <w:bCs w:val="0"/>
        </w:rPr>
      </w:pPr>
      <w:bookmarkStart w:id="34" w:name="_Toc40780175"/>
      <w:bookmarkStart w:id="35" w:name="_Toc295296816"/>
      <w:bookmarkStart w:id="36" w:name="_Toc393454060"/>
      <w:bookmarkStart w:id="37" w:name="_Toc421437679"/>
      <w:bookmarkStart w:id="38" w:name="_Toc40780173"/>
      <w:r w:rsidRPr="007C62E9">
        <w:rPr>
          <w:bCs w:val="0"/>
        </w:rPr>
        <w:t>Project Components</w:t>
      </w:r>
      <w:bookmarkEnd w:id="34"/>
      <w:bookmarkEnd w:id="35"/>
      <w:bookmarkEnd w:id="36"/>
      <w:bookmarkEnd w:id="37"/>
    </w:p>
    <w:p w:rsidR="003223F2" w:rsidRPr="001D2E33" w:rsidRDefault="003223F2" w:rsidP="0021533A">
      <w:pPr>
        <w:numPr>
          <w:ilvl w:val="0"/>
          <w:numId w:val="15"/>
        </w:numPr>
        <w:spacing w:after="240"/>
        <w:jc w:val="both"/>
      </w:pPr>
      <w:r w:rsidRPr="007B2690">
        <w:rPr>
          <w:b/>
        </w:rPr>
        <w:t>Component 1: Institutional Coordination to Mainstream Wildlife Conservation Across Sectors</w:t>
      </w:r>
      <w:r w:rsidRPr="00540037">
        <w:t xml:space="preserve"> (</w:t>
      </w:r>
      <w:r>
        <w:t xml:space="preserve">Total: USD 1.73 </w:t>
      </w:r>
      <w:r w:rsidRPr="001D2E33">
        <w:t xml:space="preserve">million: GEF </w:t>
      </w:r>
      <w:r>
        <w:t xml:space="preserve">USD </w:t>
      </w:r>
      <w:r w:rsidRPr="001D2E33">
        <w:t>0.</w:t>
      </w:r>
      <w:r>
        <w:t xml:space="preserve">72 </w:t>
      </w:r>
      <w:r w:rsidRPr="001D2E33">
        <w:t>million)</w:t>
      </w:r>
    </w:p>
    <w:p w:rsidR="003223F2" w:rsidRPr="00540037" w:rsidRDefault="003223F2" w:rsidP="0021533A">
      <w:pPr>
        <w:numPr>
          <w:ilvl w:val="0"/>
          <w:numId w:val="15"/>
        </w:numPr>
        <w:spacing w:after="240"/>
        <w:jc w:val="both"/>
      </w:pPr>
      <w:r>
        <w:t xml:space="preserve">      </w:t>
      </w:r>
      <w:r w:rsidRPr="00540037">
        <w:t xml:space="preserve">This component will support a series of activities designed to contribute to the establishment of an enabling policy, institutional and planning framework to facilitate and sustain increased cooperation and collaboration among provincial, national and international institutions in their respective efforts to conserve wildlife and habitat in Northeast China.  This component consists of the following two sub-components: </w:t>
      </w:r>
    </w:p>
    <w:p w:rsidR="003223F2" w:rsidRPr="00540037" w:rsidRDefault="00962C01" w:rsidP="0021533A">
      <w:pPr>
        <w:numPr>
          <w:ilvl w:val="0"/>
          <w:numId w:val="15"/>
        </w:numPr>
        <w:spacing w:after="240"/>
        <w:jc w:val="both"/>
      </w:pPr>
      <w:r>
        <w:t xml:space="preserve"> </w:t>
      </w:r>
      <w:r>
        <w:tab/>
      </w:r>
      <w:r w:rsidR="003223F2" w:rsidRPr="00962C01">
        <w:rPr>
          <w:u w:val="single"/>
        </w:rPr>
        <w:t>Sub-Component 1a: Policy and Planning</w:t>
      </w:r>
      <w:r w:rsidR="003223F2" w:rsidRPr="00540037">
        <w:t>. Under this sub-component the Project will support the updating of Jilin’s existing tiger habitat and conservation and restoration management plan which has already been accepted by the provincial Development and Reform Committee (DRC) and the preparation of Heilongjiang’s first such plan to be submitted to the DRC</w:t>
      </w:r>
      <w:r w:rsidR="008D1083">
        <w:rPr>
          <w:rStyle w:val="FootnoteReference"/>
        </w:rPr>
        <w:footnoteReference w:id="2"/>
      </w:r>
      <w:r w:rsidR="003223F2" w:rsidRPr="00540037">
        <w:t>. Other activities will support the development of new and updating of existing provincial policies and regulations to reduce human-tiger conflicts</w:t>
      </w:r>
      <w:r w:rsidR="003223F2">
        <w:t xml:space="preserve">.  Specifically this will consist of: (a) the formulation of local regulations to facilitate the management and conservation of wildlife in Dongning County (site for the proposed </w:t>
      </w:r>
      <w:r w:rsidR="003223F2" w:rsidRPr="00540037">
        <w:t>Niaoqingshan</w:t>
      </w:r>
      <w:r w:rsidR="003223F2">
        <w:t xml:space="preserve"> </w:t>
      </w:r>
      <w:r w:rsidR="00BF2B3C">
        <w:t>PNR</w:t>
      </w:r>
      <w:r w:rsidR="003223F2">
        <w:t xml:space="preserve"> to be created in Heilongjiang Province); (b) formulation of provincial-wide legislation in Heilongjiang Province to promote management measures that include paying compensation for wildlife-associated conflicts that will be submitted to the Provincial People’s Congress for approval before the end of the project; (this legislation already exists in Jilin Province); (c) local compensation regulatory measures that cover HFD and HFC forestry farms included under the project; and (d) the formulation of regulations needed to implement existing wildlife conservation measures specified in the management plans for Mulin and Laolin NNRs and their accompanying buffer zones (Heilongjiang Province);  Finally under this sub-component, the project will support </w:t>
      </w:r>
      <w:r w:rsidR="003223F2" w:rsidRPr="00540037">
        <w:t>the ide</w:t>
      </w:r>
      <w:r w:rsidR="003223F2">
        <w:t xml:space="preserve">ntification of and planning for </w:t>
      </w:r>
      <w:r w:rsidR="003223F2" w:rsidRPr="00540037">
        <w:t>priority habitat areas for tiger protection</w:t>
      </w:r>
      <w:r w:rsidR="003223F2">
        <w:t xml:space="preserve">.  Specifically this will include plans that cover existing forest farms managed by the HFD and HFC respectively that will identify suitable areas to be converted to nature reserves in the future for </w:t>
      </w:r>
      <w:r w:rsidR="00BF32BF">
        <w:t xml:space="preserve">the </w:t>
      </w:r>
      <w:r w:rsidR="003223F2">
        <w:t>purposes of expanding the province’s existing NR area network.</w:t>
      </w:r>
    </w:p>
    <w:p w:rsidR="003223F2" w:rsidRPr="00540037" w:rsidRDefault="003223F2" w:rsidP="0021533A">
      <w:pPr>
        <w:numPr>
          <w:ilvl w:val="0"/>
          <w:numId w:val="15"/>
        </w:numPr>
        <w:spacing w:after="240"/>
        <w:jc w:val="both"/>
      </w:pPr>
      <w:r>
        <w:t xml:space="preserve">      </w:t>
      </w:r>
      <w:r w:rsidRPr="00962C01">
        <w:rPr>
          <w:u w:val="single"/>
        </w:rPr>
        <w:t>Sub-Component 1b: Institutional Arrangements</w:t>
      </w:r>
      <w:r w:rsidRPr="00540037">
        <w:t>. Under this sub-component the Project will contribute</w:t>
      </w:r>
      <w:r>
        <w:t xml:space="preserve"> to the creation of a NE China Advisory Tiger Landscape C</w:t>
      </w:r>
      <w:r w:rsidRPr="00540037">
        <w:t xml:space="preserve">ommittee composed of recognized national experts to provide technical advice to project stakeholders for consideration in the preparation of their annual work plans. This will serve as a source of technical inputs reflecting the latest scientific data on tigers and other wildlife and their habitat and provide a basis to determine how best the Project can adapt to reflect the latest thinking in a cost-effective manner while achieving the GEO.  The Committee would also be available for consultation on an </w:t>
      </w:r>
      <w:r w:rsidRPr="0021533A">
        <w:t>ad hoc</w:t>
      </w:r>
      <w:r>
        <w:t xml:space="preserve"> basis when </w:t>
      </w:r>
      <w:r w:rsidRPr="00540037">
        <w:t xml:space="preserve">necessary.  </w:t>
      </w:r>
      <w:r>
        <w:t>The institutional composition of the Committee will be composed of representatives from the NE Forestry University, Jilin Academy of Forestry, Wildlife Institute of He</w:t>
      </w:r>
      <w:r w:rsidR="00647890">
        <w:t>i</w:t>
      </w:r>
      <w:r>
        <w:t xml:space="preserve">longjiang Province and all project partners. In addition to internationally recognized experts in wildlife ecology (including Amur tiger and leopard), the Committee will be multi-disciplinary in nature and include a natural resource economist and planner. Its administrative office will be based in FRC at China’s Northeast Forestry University located in Harbin, Heilongjiang Province.  The Committee is expected to meet at minimum 8 times over the 4 year life of project with the first and last meetings hosted by the </w:t>
      </w:r>
      <w:r w:rsidR="00A462A8">
        <w:t>N</w:t>
      </w:r>
      <w:r>
        <w:t xml:space="preserve">PMO and the remaining 6 meetings hosted equally between the three partners. </w:t>
      </w:r>
      <w:r w:rsidRPr="00540037">
        <w:t>A second set of critical activiti</w:t>
      </w:r>
      <w:r>
        <w:t>es supported under this sub-component will lead</w:t>
      </w:r>
      <w:r w:rsidRPr="00540037">
        <w:t xml:space="preserve"> to increased cooperation between the project’s three main stakeholders and their respectiv</w:t>
      </w:r>
      <w:r>
        <w:t>e Russian counterparts under an</w:t>
      </w:r>
      <w:r w:rsidRPr="00540037">
        <w:t xml:space="preserve"> existing </w:t>
      </w:r>
      <w:r>
        <w:t>Protocol for Conservation of Tigers and their Habitats signed in 1997 and more recent agreements signed in 2010</w:t>
      </w:r>
      <w:r w:rsidRPr="00540037">
        <w:t>.</w:t>
      </w:r>
      <w:r>
        <w:t xml:space="preserve"> Participants will include scientists, managers from the three partners’ respective nature reserves, representatives from FRC, SFA</w:t>
      </w:r>
      <w:r w:rsidR="00BF32BF">
        <w:t>,</w:t>
      </w:r>
      <w:r>
        <w:t xml:space="preserve"> WWF and other relevant institutions and their Russian counterparts.  The project will support four annual meetings.  These will be hosted by JFD (project years 2and 3) and HFD (project years 1 and</w:t>
      </w:r>
      <w:r w:rsidR="00BF32BF">
        <w:t xml:space="preserve"> </w:t>
      </w:r>
      <w:r>
        <w:t xml:space="preserve">4).  It is expected that the thematic issues to be discussed in these meetings and which should lead to on-the-ground actions </w:t>
      </w:r>
      <w:r w:rsidR="008D1083">
        <w:t xml:space="preserve">that </w:t>
      </w:r>
      <w:r>
        <w:t xml:space="preserve">would include but not be limited to </w:t>
      </w:r>
      <w:r w:rsidRPr="00540037">
        <w:t>promoting joint anti-pouching activities, staff training</w:t>
      </w:r>
      <w:r>
        <w:t>, developing a standard monitoring protocol</w:t>
      </w:r>
      <w:r w:rsidRPr="00540037">
        <w:t xml:space="preserve"> and </w:t>
      </w:r>
      <w:r>
        <w:t xml:space="preserve">the </w:t>
      </w:r>
      <w:r w:rsidRPr="00540037">
        <w:t xml:space="preserve">consolidation of statistics </w:t>
      </w:r>
      <w:r>
        <w:t>into a unified data base</w:t>
      </w:r>
      <w:r w:rsidRPr="00540037">
        <w:t xml:space="preserve">. </w:t>
      </w:r>
      <w:r>
        <w:t xml:space="preserve">These “regional” meetings are expected to be complemented by bi-lateral meetings between the individual partners and their Russian counterparts.  </w:t>
      </w:r>
    </w:p>
    <w:p w:rsidR="003223F2" w:rsidRPr="00540037" w:rsidRDefault="003223F2" w:rsidP="0021533A">
      <w:pPr>
        <w:numPr>
          <w:ilvl w:val="0"/>
          <w:numId w:val="15"/>
        </w:numPr>
        <w:spacing w:after="240"/>
        <w:jc w:val="both"/>
      </w:pPr>
      <w:r>
        <w:t xml:space="preserve">      </w:t>
      </w:r>
      <w:r w:rsidRPr="00540037">
        <w:t xml:space="preserve">The expected Intermediate Results are: (a) </w:t>
      </w:r>
      <w:r>
        <w:t>an update and new provinc</w:t>
      </w:r>
      <w:r w:rsidR="007F71A4">
        <w:t>e</w:t>
      </w:r>
      <w:r>
        <w:t xml:space="preserve">-wide tiger conservation management plans submitted to the DRC for Jilin and Heilongjiang Provinces, respectively; </w:t>
      </w:r>
      <w:r w:rsidRPr="00540037">
        <w:t>(b) establishment of a NE China Advisory Tiger Landscape Conservation Committee</w:t>
      </w:r>
      <w:r>
        <w:t>;</w:t>
      </w:r>
      <w:r w:rsidRPr="00540037">
        <w:t xml:space="preserve"> and (c) closer cross-provincial collaboration with Russi</w:t>
      </w:r>
      <w:r>
        <w:t>an counterparts</w:t>
      </w:r>
      <w:r w:rsidRPr="00540037">
        <w:t>.</w:t>
      </w:r>
    </w:p>
    <w:p w:rsidR="003223F2" w:rsidRPr="00A7200C" w:rsidRDefault="003223F2" w:rsidP="0021533A">
      <w:pPr>
        <w:numPr>
          <w:ilvl w:val="0"/>
          <w:numId w:val="15"/>
        </w:numPr>
        <w:spacing w:after="240"/>
        <w:jc w:val="both"/>
      </w:pPr>
      <w:r w:rsidRPr="0021533A">
        <w:t xml:space="preserve">      </w:t>
      </w:r>
      <w:r w:rsidRPr="007B2690">
        <w:rPr>
          <w:b/>
        </w:rPr>
        <w:t>Component 2: Conservation of Priority Ecosystems and Increased Effectiveness of Habitat Protection in the Changbaishan Landscape</w:t>
      </w:r>
      <w:r w:rsidRPr="00540037">
        <w:t xml:space="preserve"> (</w:t>
      </w:r>
      <w:r>
        <w:t xml:space="preserve">Total: USD 9.18 </w:t>
      </w:r>
      <w:r w:rsidRPr="00A7200C">
        <w:t xml:space="preserve">million: GEF </w:t>
      </w:r>
      <w:r>
        <w:t>USD1.57</w:t>
      </w:r>
      <w:r w:rsidRPr="00A7200C">
        <w:t>million)</w:t>
      </w:r>
    </w:p>
    <w:p w:rsidR="003223F2" w:rsidRPr="00540037" w:rsidRDefault="003223F2" w:rsidP="0021533A">
      <w:pPr>
        <w:numPr>
          <w:ilvl w:val="0"/>
          <w:numId w:val="15"/>
        </w:numPr>
        <w:spacing w:after="240"/>
        <w:jc w:val="both"/>
      </w:pPr>
      <w:r>
        <w:t xml:space="preserve">      </w:t>
      </w:r>
      <w:r w:rsidRPr="00540037">
        <w:t>This component will support the consolidation and strengthening of the Sino - Russian corridor through the strengthening of existing and creation of new Chinese nature reserv</w:t>
      </w:r>
      <w:r>
        <w:t xml:space="preserve">es, improvement of wildlife habitat in the project’s core zone </w:t>
      </w:r>
      <w:r w:rsidRPr="00540037">
        <w:t>and provision of support for an integrated wildlife-monitoring program.  This will be achieved through the</w:t>
      </w:r>
      <w:r>
        <w:t xml:space="preserve"> following four sub-components:</w:t>
      </w:r>
    </w:p>
    <w:p w:rsidR="003223F2" w:rsidRPr="00540037" w:rsidRDefault="003223F2" w:rsidP="0021533A">
      <w:pPr>
        <w:numPr>
          <w:ilvl w:val="0"/>
          <w:numId w:val="15"/>
        </w:numPr>
        <w:spacing w:after="240"/>
        <w:jc w:val="both"/>
      </w:pPr>
      <w:r>
        <w:t xml:space="preserve">      </w:t>
      </w:r>
      <w:r w:rsidRPr="00962C01">
        <w:rPr>
          <w:u w:val="single"/>
        </w:rPr>
        <w:t>Sub-component 2a: Increased Management Effectiveness in 4 Existing NRs</w:t>
      </w:r>
      <w:r w:rsidRPr="00540037">
        <w:t xml:space="preserve">.  The existing nature reserves proposed for project </w:t>
      </w:r>
      <w:r>
        <w:t>support occurs</w:t>
      </w:r>
      <w:r w:rsidRPr="00540037">
        <w:t xml:space="preserve"> in a cluster along a north-south corridor paralleling the Sino-Russian border are Hunchun and Wangqing NNRs (Jilin Province) and Laoyoling NNR (Heilongjiang Province).  Two of these reserves (Hunchun and Laoyoling NNR) share a boundary with the Land of the Leopard NP in Russia. A fourth reserve to be supported under the Project, Mulin NNR (Heilongjiang Province), will serve to expand this cluster of reserves further to the west. Under this sub-component the Project will provide support primarily for training, equipment, updati</w:t>
      </w:r>
      <w:r>
        <w:t>ng of existing management plans and</w:t>
      </w:r>
      <w:r w:rsidRPr="00540037">
        <w:t xml:space="preserve"> development of </w:t>
      </w:r>
      <w:r>
        <w:t xml:space="preserve">NR-specific implementation regulations required to facilitate the legal application of existing management plans.    Project support for development and implementation of NR management plans, training and equipment is estimated to lead to an average increase in management effectiveness of the four nature reserves of 27 </w:t>
      </w:r>
      <w:r w:rsidR="00BF32BF">
        <w:t>percent</w:t>
      </w:r>
      <w:r>
        <w:t xml:space="preserve"> over</w:t>
      </w:r>
      <w:r w:rsidR="00BF32BF">
        <w:t xml:space="preserve"> the</w:t>
      </w:r>
      <w:r>
        <w:t xml:space="preserve"> life of project as measured by the METT.  This will be applied at the end of the project 2</w:t>
      </w:r>
      <w:r w:rsidRPr="0021533A">
        <w:t>nd</w:t>
      </w:r>
      <w:r>
        <w:t xml:space="preserve"> and 4</w:t>
      </w:r>
      <w:r w:rsidRPr="0021533A">
        <w:t>th</w:t>
      </w:r>
      <w:r>
        <w:t xml:space="preserve"> years.  </w:t>
      </w:r>
    </w:p>
    <w:p w:rsidR="003223F2" w:rsidRPr="00540037" w:rsidRDefault="003223F2" w:rsidP="0021533A">
      <w:pPr>
        <w:numPr>
          <w:ilvl w:val="0"/>
          <w:numId w:val="15"/>
        </w:numPr>
        <w:spacing w:after="240"/>
        <w:jc w:val="both"/>
      </w:pPr>
      <w:r w:rsidRPr="00962C01">
        <w:rPr>
          <w:u w:val="single"/>
        </w:rPr>
        <w:t xml:space="preserve">      Sub-component 2b: Creation of 3 New NRs</w:t>
      </w:r>
      <w:r w:rsidRPr="00540037">
        <w:t xml:space="preserve">. To strengthen the cluster described under Sub-component </w:t>
      </w:r>
      <w:r w:rsidR="00D125AF">
        <w:t>2a</w:t>
      </w:r>
      <w:r w:rsidR="00D125AF" w:rsidRPr="00540037">
        <w:t xml:space="preserve"> </w:t>
      </w:r>
      <w:r w:rsidRPr="00540037">
        <w:t xml:space="preserve">and support a more contiguous corridor following a north-south axis parallel to the Sino-Russian border the Project will support the creation of two new reserves, Lanjia “mini-reserve” and Niaoqingshan PNR in Jilin and Heilongjiang Provinces, respectively. A third reserve, Tianqiaoling (Jilin) to be created under the Project will support an expansion along an East-West corridor extending further into China.  The creation of three new NRs </w:t>
      </w:r>
      <w:r>
        <w:t>will result in 866</w:t>
      </w:r>
      <w:r w:rsidRPr="00540037">
        <w:t xml:space="preserve"> km</w:t>
      </w:r>
      <w:r w:rsidRPr="007527C4">
        <w:rPr>
          <w:vertAlign w:val="superscript"/>
        </w:rPr>
        <w:t>2</w:t>
      </w:r>
      <w:r w:rsidRPr="00540037">
        <w:t xml:space="preserve"> of new protected area for tiger and other wildlife.  Under this sub-component the Project will provide support primarily for the necessary field studies, consultations, follow-up preparation and application materials leading to reserve creation followed by limited investment.</w:t>
      </w:r>
    </w:p>
    <w:p w:rsidR="003223F2" w:rsidRPr="00540037" w:rsidRDefault="003223F2" w:rsidP="0021533A">
      <w:pPr>
        <w:numPr>
          <w:ilvl w:val="0"/>
          <w:numId w:val="15"/>
        </w:numPr>
        <w:spacing w:after="240"/>
        <w:jc w:val="both"/>
      </w:pPr>
      <w:r>
        <w:t xml:space="preserve">      </w:t>
      </w:r>
      <w:r w:rsidRPr="00962C01">
        <w:rPr>
          <w:u w:val="single"/>
        </w:rPr>
        <w:t>Sub-component 2c: Habitat Restoration</w:t>
      </w:r>
      <w:r w:rsidRPr="00BD4354">
        <w:t>.</w:t>
      </w:r>
      <w:r w:rsidRPr="00540037">
        <w:t xml:space="preserve"> Under this sub-component the Project will support a series of activities on forest lands in proximity to project-supported nature reserves for the purpose of the creation of tiger (and other wildlife)-friendly habitat to promote the expansion of the range of existing populations and gradual increase in carrying capacity.  </w:t>
      </w:r>
      <w:r>
        <w:t>The total estimated area included under this activity covers 2,252km</w:t>
      </w:r>
      <w:r w:rsidRPr="007527C4">
        <w:rPr>
          <w:vertAlign w:val="superscript"/>
        </w:rPr>
        <w:t>2</w:t>
      </w:r>
      <w:r>
        <w:t xml:space="preserve">.  </w:t>
      </w:r>
      <w:r w:rsidRPr="00540037">
        <w:t xml:space="preserve">Support will </w:t>
      </w:r>
      <w:r>
        <w:t xml:space="preserve">be provided for increasing the population of local prey species, </w:t>
      </w:r>
      <w:r w:rsidRPr="00540037">
        <w:t xml:space="preserve">habitat </w:t>
      </w:r>
      <w:r>
        <w:t xml:space="preserve">improvement </w:t>
      </w:r>
      <w:r w:rsidRPr="00540037">
        <w:t>primarily through reforestation</w:t>
      </w:r>
      <w:r>
        <w:t xml:space="preserve"> of diverse range of local broad leaf and conifer species</w:t>
      </w:r>
      <w:r w:rsidRPr="00540037">
        <w:t>, thinning</w:t>
      </w:r>
      <w:r>
        <w:t>, reduction of understory (shrub cover) and thinning</w:t>
      </w:r>
      <w:r w:rsidRPr="00540037">
        <w:t xml:space="preserve"> of existing forest stands </w:t>
      </w:r>
      <w:r>
        <w:t>in areas external to the NRs and the removal of snares; actions that together will contribute to the creation of corridors connecting existing and the newly proposed NRs</w:t>
      </w:r>
      <w:r w:rsidRPr="00540037">
        <w:t>.</w:t>
      </w:r>
      <w:r>
        <w:t xml:space="preserve">  Government financing will include support for increasing existing populations of prey species (mostly ungulates), provision of feed and feeding stations, in particular for the winter periods and habitat improvement activities.  “Biodiversity friendly” in the context of the present project consists of landscapes that meet the following criteria: (a) tree diversity ranging between 50-60%:</w:t>
      </w:r>
      <w:r w:rsidR="00F43D67">
        <w:t xml:space="preserve"> </w:t>
      </w:r>
      <w:r>
        <w:t xml:space="preserve">broad leaf: </w:t>
      </w:r>
      <w:r w:rsidRPr="003B44FC">
        <w:t xml:space="preserve">50%-40% </w:t>
      </w:r>
      <w:r>
        <w:t>conifers; (ii) crown cover of 40 % or greater, (iii) understory (i.e., shrub cover) not greater than 10 – 20 % and (iv) cleared of snares.</w:t>
      </w:r>
    </w:p>
    <w:p w:rsidR="003223F2" w:rsidRPr="00540037" w:rsidRDefault="003223F2" w:rsidP="0021533A">
      <w:pPr>
        <w:numPr>
          <w:ilvl w:val="0"/>
          <w:numId w:val="15"/>
        </w:numPr>
        <w:spacing w:after="240"/>
        <w:jc w:val="both"/>
      </w:pPr>
      <w:r>
        <w:t xml:space="preserve">     </w:t>
      </w:r>
      <w:r w:rsidRPr="00962C01">
        <w:rPr>
          <w:u w:val="single"/>
        </w:rPr>
        <w:t>Sub-component 2d: Technical Monitoring</w:t>
      </w:r>
      <w:r w:rsidRPr="00540037">
        <w:t>. A cross-provincial</w:t>
      </w:r>
      <w:r>
        <w:t>, integrated</w:t>
      </w:r>
      <w:r w:rsidRPr="00540037">
        <w:t xml:space="preserve"> technical monitoring program under the responsibility of the Feline Research Center (FRC) will be supported under this sub-component that will monitor tiger and other key wildlife populations and their prey, associated habitat and other key environmental indicators including the potential effects of climate change.  </w:t>
      </w:r>
      <w:r>
        <w:t>This program will also include the monitoring of nature-reserve specific species as indicators of biodiversity “richness” to be identified in project year 1.  Under this sub-component the p</w:t>
      </w:r>
      <w:r w:rsidRPr="00540037">
        <w:t xml:space="preserve">roject will provide support primarily for the purchase of monitoring equipment, </w:t>
      </w:r>
      <w:r>
        <w:t xml:space="preserve">training, </w:t>
      </w:r>
      <w:r w:rsidRPr="00540037">
        <w:t xml:space="preserve">field studies, data processing and publication and dissemination. </w:t>
      </w:r>
      <w:r>
        <w:t>The field dimension of the monitoring program will be comprised of two elements: (a) 2 surveys conducted in project years 1 and 4 and led by FRC; and (b) a series of fixed, automatic camera traps run for three month periods twice per year for 4 years.  Both elements will collect data on Amur tiger and associated prey species and habitat both in the reserves and adjacent areas where project will be supporting activities directed at habitat improvement.</w:t>
      </w:r>
    </w:p>
    <w:p w:rsidR="003223F2" w:rsidRPr="00540037" w:rsidRDefault="003223F2" w:rsidP="0021533A">
      <w:pPr>
        <w:numPr>
          <w:ilvl w:val="0"/>
          <w:numId w:val="15"/>
        </w:numPr>
        <w:spacing w:after="240"/>
        <w:jc w:val="both"/>
      </w:pPr>
      <w:r>
        <w:t xml:space="preserve">     </w:t>
      </w:r>
      <w:r w:rsidRPr="00540037">
        <w:t xml:space="preserve">The expected Intermediate Results under this component are: (a) increased management effectiveness among project supported NRs measured by NR specific METT scorecards, (b) 3 </w:t>
      </w:r>
      <w:r>
        <w:t>new NRs established creating 866</w:t>
      </w:r>
      <w:r w:rsidRPr="00540037">
        <w:t xml:space="preserve"> km</w:t>
      </w:r>
      <w:r w:rsidRPr="007527C4">
        <w:rPr>
          <w:vertAlign w:val="superscript"/>
        </w:rPr>
        <w:t>2</w:t>
      </w:r>
      <w:r w:rsidRPr="00540037">
        <w:t xml:space="preserve"> of new protected area for tiger and other wildlife</w:t>
      </w:r>
      <w:r>
        <w:t>,</w:t>
      </w:r>
      <w:r w:rsidRPr="00540037">
        <w:t xml:space="preserve"> </w:t>
      </w:r>
      <w:r>
        <w:t>(c) 296 NR staff trained, (d) decreased incidence of snares in project area and (e)</w:t>
      </w:r>
      <w:r w:rsidRPr="00540037">
        <w:t xml:space="preserve"> </w:t>
      </w:r>
      <w:r>
        <w:t xml:space="preserve">an </w:t>
      </w:r>
      <w:r w:rsidRPr="00540037">
        <w:t>integrated cross-provincial ecological monitoring program established.</w:t>
      </w:r>
    </w:p>
    <w:p w:rsidR="003223F2" w:rsidRPr="00A7200C" w:rsidRDefault="003223F2" w:rsidP="0021533A">
      <w:pPr>
        <w:numPr>
          <w:ilvl w:val="0"/>
          <w:numId w:val="15"/>
        </w:numPr>
        <w:spacing w:after="240"/>
        <w:jc w:val="both"/>
      </w:pPr>
      <w:r w:rsidRPr="0021533A">
        <w:t xml:space="preserve">      </w:t>
      </w:r>
      <w:r w:rsidRPr="00962C01">
        <w:rPr>
          <w:b/>
        </w:rPr>
        <w:t>Component 3: Reducing Human Wildlife Conflict in Priority Forest Landscapes</w:t>
      </w:r>
      <w:r w:rsidRPr="00540037">
        <w:t xml:space="preserve"> (</w:t>
      </w:r>
      <w:r>
        <w:t xml:space="preserve">Total: USD </w:t>
      </w:r>
      <w:r w:rsidRPr="00A7200C">
        <w:t xml:space="preserve">9.01 million: GEF </w:t>
      </w:r>
      <w:r>
        <w:t xml:space="preserve">USD </w:t>
      </w:r>
      <w:r w:rsidRPr="00A7200C">
        <w:t>0.56 million)</w:t>
      </w:r>
    </w:p>
    <w:p w:rsidR="003223F2" w:rsidRPr="00540037" w:rsidRDefault="003223F2" w:rsidP="0021533A">
      <w:pPr>
        <w:numPr>
          <w:ilvl w:val="0"/>
          <w:numId w:val="15"/>
        </w:numPr>
        <w:spacing w:after="240"/>
        <w:jc w:val="both"/>
      </w:pPr>
      <w:r>
        <w:t xml:space="preserve">     </w:t>
      </w:r>
      <w:r w:rsidRPr="00540037">
        <w:t>This component will support a series of activities designed to reduce human-tiger conflicts in a buffer zone in proximity to the assemblage of existing and new nature reserves to be supported under component 2.  This component consists of the following three sub-components:</w:t>
      </w:r>
    </w:p>
    <w:p w:rsidR="003223F2" w:rsidRPr="00540037" w:rsidRDefault="003223F2" w:rsidP="006C7B73">
      <w:pPr>
        <w:numPr>
          <w:ilvl w:val="0"/>
          <w:numId w:val="15"/>
        </w:numPr>
        <w:spacing w:after="240"/>
        <w:jc w:val="both"/>
      </w:pPr>
      <w:r>
        <w:t xml:space="preserve">      </w:t>
      </w:r>
      <w:r w:rsidRPr="00962C01">
        <w:rPr>
          <w:u w:val="single"/>
        </w:rPr>
        <w:t>Sub-Component 3a: Improved Patrolling and Enforcement</w:t>
      </w:r>
      <w:r w:rsidRPr="00540037">
        <w:t>.  Under this sub-component the Project will support</w:t>
      </w:r>
      <w:r w:rsidR="006C7B73">
        <w:t xml:space="preserve"> : (i)</w:t>
      </w:r>
      <w:r w:rsidRPr="00540037">
        <w:t xml:space="preserve"> the restoration of </w:t>
      </w:r>
      <w:r>
        <w:t xml:space="preserve">26 </w:t>
      </w:r>
      <w:r w:rsidRPr="00540037">
        <w:t xml:space="preserve">existing and construction of </w:t>
      </w:r>
      <w:r>
        <w:t xml:space="preserve">two </w:t>
      </w:r>
      <w:r w:rsidRPr="00540037">
        <w:t>new forestry protection s</w:t>
      </w:r>
      <w:r>
        <w:t>tations</w:t>
      </w:r>
      <w:r w:rsidRPr="00540037">
        <w:t xml:space="preserve">, </w:t>
      </w:r>
      <w:r w:rsidR="006C7B73">
        <w:t xml:space="preserve"> (ii) </w:t>
      </w:r>
      <w:r w:rsidRPr="00540037">
        <w:t>purchase of equipment</w:t>
      </w:r>
      <w:r w:rsidR="00A93784">
        <w:t xml:space="preserve"> and small</w:t>
      </w:r>
      <w:r w:rsidR="006C7B73" w:rsidRPr="006C7B73">
        <w:t xml:space="preserve"> infrastructure ( such as vehicles for patrolling, GPS, snow motorcycle, walkie talkie</w:t>
      </w:r>
      <w:r w:rsidR="006C7B73">
        <w:t>s, binoculars</w:t>
      </w:r>
      <w:r w:rsidR="006C7B73" w:rsidRPr="006C7B73">
        <w:t>, infrared digital camera</w:t>
      </w:r>
      <w:r w:rsidR="006C7B73">
        <w:t>s)</w:t>
      </w:r>
      <w:r w:rsidRPr="00540037">
        <w:t xml:space="preserve">, </w:t>
      </w:r>
      <w:r w:rsidR="006C7B73">
        <w:t xml:space="preserve">(iii) </w:t>
      </w:r>
      <w:r w:rsidRPr="00540037">
        <w:t>training of forestry staff</w:t>
      </w:r>
      <w:r w:rsidR="006C7B73">
        <w:t xml:space="preserve"> and local farmers </w:t>
      </w:r>
      <w:r w:rsidRPr="00540037">
        <w:t xml:space="preserve"> with emphasis </w:t>
      </w:r>
      <w:r w:rsidR="00A93784">
        <w:t xml:space="preserve">on </w:t>
      </w:r>
      <w:r w:rsidRPr="00E05B6A">
        <w:t>improving capacity in the implementation of SMART patrolling techniques for wildlife conservation</w:t>
      </w:r>
      <w:r w:rsidR="006C7B73">
        <w:t xml:space="preserve">, (iv) </w:t>
      </w:r>
      <w:r w:rsidRPr="00E05B6A">
        <w:t xml:space="preserve"> and</w:t>
      </w:r>
      <w:r w:rsidR="006C7B73">
        <w:t xml:space="preserve"> training on </w:t>
      </w:r>
      <w:r w:rsidRPr="00E05B6A">
        <w:t>promoting increased adoption of tiger friendly land use practices among loc</w:t>
      </w:r>
      <w:r>
        <w:t>al communities in priority areas</w:t>
      </w:r>
      <w:r w:rsidR="006C7B73" w:rsidRPr="006C7B73">
        <w:t xml:space="preserve"> </w:t>
      </w:r>
      <w:r w:rsidR="006C7B73">
        <w:t xml:space="preserve">on </w:t>
      </w:r>
      <w:r w:rsidR="006C7B73" w:rsidRPr="006C7B73">
        <w:t>forest lands</w:t>
      </w:r>
      <w:r w:rsidR="006C7B73">
        <w:t xml:space="preserve"> </w:t>
      </w:r>
      <w:r w:rsidR="006C7B73" w:rsidRPr="006C7B73">
        <w:t>in proximity to project-supported NRs</w:t>
      </w:r>
      <w:r>
        <w:t>.</w:t>
      </w:r>
      <w:r w:rsidR="006C7B73" w:rsidRPr="006C7B73">
        <w:t xml:space="preserve"> </w:t>
      </w:r>
    </w:p>
    <w:p w:rsidR="003223F2" w:rsidRPr="00540037" w:rsidRDefault="003223F2" w:rsidP="0021533A">
      <w:pPr>
        <w:numPr>
          <w:ilvl w:val="0"/>
          <w:numId w:val="15"/>
        </w:numPr>
        <w:spacing w:after="240"/>
        <w:jc w:val="both"/>
      </w:pPr>
      <w:r>
        <w:t xml:space="preserve">     </w:t>
      </w:r>
      <w:r w:rsidRPr="00962C01">
        <w:rPr>
          <w:u w:val="single"/>
        </w:rPr>
        <w:t>Sub-Component 3b: Pilot Mitigation Measures</w:t>
      </w:r>
      <w:r w:rsidRPr="00540037">
        <w:t xml:space="preserve">. This sub-component will support measures that would lead to the development and adoption of tiger - friendly land use practices in local communities living in proximity to project-supported nature reserves.  Pilot activities that would be supported under this sub-component include provision of technical assistance, evaluation of past and testing of new approaches to provision of compensation to mitigate human-wildlife conflicts, identification and implementation of alternative livelihoods (e.g., </w:t>
      </w:r>
      <w:r>
        <w:t xml:space="preserve">black fungus, </w:t>
      </w:r>
      <w:r w:rsidRPr="00540037">
        <w:t>medicinal plants, bee-keeping etc.).</w:t>
      </w:r>
    </w:p>
    <w:p w:rsidR="003223F2" w:rsidRPr="00540037" w:rsidRDefault="003223F2" w:rsidP="0021533A">
      <w:pPr>
        <w:numPr>
          <w:ilvl w:val="0"/>
          <w:numId w:val="15"/>
        </w:numPr>
        <w:spacing w:after="240"/>
        <w:jc w:val="both"/>
      </w:pPr>
      <w:r w:rsidRPr="00B94E55">
        <w:t xml:space="preserve">      </w:t>
      </w:r>
      <w:r w:rsidRPr="00962C01">
        <w:rPr>
          <w:u w:val="single"/>
        </w:rPr>
        <w:t>Sub-Component 3c: Increased Public Awareness</w:t>
      </w:r>
      <w:r w:rsidRPr="00540037">
        <w:t>. This sub-component will support a series of activities to increase public awareness of the global importance of tigers and other wildlife in NE China and the efforts designed for their conservation including the reduction of human – wildlife conflicts.  The Project would provide support primarily for the production of film, printing and distribution of informative material and the construction and placement of boundary markers and informative signs in critical areas in selected areas in proximity to project supported nature reserves.</w:t>
      </w:r>
    </w:p>
    <w:p w:rsidR="003223F2" w:rsidRPr="00540037" w:rsidRDefault="003223F2" w:rsidP="0021533A">
      <w:pPr>
        <w:numPr>
          <w:ilvl w:val="0"/>
          <w:numId w:val="15"/>
        </w:numPr>
        <w:spacing w:after="240"/>
        <w:jc w:val="both"/>
      </w:pPr>
      <w:r>
        <w:t xml:space="preserve">      </w:t>
      </w:r>
      <w:r w:rsidRPr="00540037">
        <w:t xml:space="preserve">The expected Intermediate Results under this component are: </w:t>
      </w:r>
      <w:r w:rsidRPr="00FE6ED9">
        <w:t xml:space="preserve">(a) </w:t>
      </w:r>
      <w:r>
        <w:t xml:space="preserve">26 </w:t>
      </w:r>
      <w:r w:rsidRPr="00FE6ED9">
        <w:t xml:space="preserve">Construction and equipping of new and upgrading and equipping of existing wildlife monitoring stations outside of project supported nature reserves; (b) </w:t>
      </w:r>
      <w:r>
        <w:t xml:space="preserve">274 </w:t>
      </w:r>
      <w:r w:rsidRPr="00FE6ED9">
        <w:t>forestry staff trained and (c)</w:t>
      </w:r>
      <w:r>
        <w:t xml:space="preserve"> 75,000</w:t>
      </w:r>
      <w:r w:rsidRPr="00FE6ED9">
        <w:t xml:space="preserve"> people participation in public awareness events and other related activities over LOP.</w:t>
      </w:r>
    </w:p>
    <w:p w:rsidR="003223F2" w:rsidRPr="00A7200C" w:rsidRDefault="003223F2" w:rsidP="0021533A">
      <w:pPr>
        <w:numPr>
          <w:ilvl w:val="0"/>
          <w:numId w:val="15"/>
        </w:numPr>
        <w:spacing w:after="240"/>
        <w:jc w:val="both"/>
      </w:pPr>
      <w:r w:rsidRPr="0021533A">
        <w:t xml:space="preserve">      </w:t>
      </w:r>
      <w:r w:rsidRPr="00962C01">
        <w:rPr>
          <w:b/>
        </w:rPr>
        <w:t>Component 4: Project Management and Monitoring and Evaluation</w:t>
      </w:r>
      <w:r w:rsidRPr="00540037">
        <w:t xml:space="preserve"> </w:t>
      </w:r>
      <w:r w:rsidRPr="00A7200C">
        <w:t xml:space="preserve">(Total: </w:t>
      </w:r>
      <w:r>
        <w:t xml:space="preserve">USD </w:t>
      </w:r>
      <w:r w:rsidRPr="00A7200C">
        <w:t>0.</w:t>
      </w:r>
      <w:r>
        <w:t>66</w:t>
      </w:r>
      <w:r w:rsidRPr="00A7200C">
        <w:t xml:space="preserve"> million: GEF: </w:t>
      </w:r>
      <w:r>
        <w:t xml:space="preserve">USD </w:t>
      </w:r>
      <w:r w:rsidRPr="00A7200C">
        <w:t>0.15 million)</w:t>
      </w:r>
    </w:p>
    <w:p w:rsidR="003223F2" w:rsidRPr="00540037" w:rsidRDefault="003223F2" w:rsidP="0021533A">
      <w:pPr>
        <w:numPr>
          <w:ilvl w:val="0"/>
          <w:numId w:val="15"/>
        </w:numPr>
        <w:spacing w:after="240"/>
        <w:jc w:val="both"/>
      </w:pPr>
      <w:r>
        <w:t xml:space="preserve">      </w:t>
      </w:r>
      <w:r w:rsidRPr="00540037">
        <w:t>This component will support project management activities to be carried out by the implementing agency and coordination between provinces and across international boundaries. Three provincial project management units (PPMUs) will be set up at the provincial level in Jilin (1) and Heilongjiang Provinces (2); two in the latter province due to participation of two partners, the Provincial Forestry Bureau and the Forestry Corporation in the Project.  Support from the NGO and research communitie</w:t>
      </w:r>
      <w:r>
        <w:t>s, including in particular the W</w:t>
      </w:r>
      <w:r w:rsidRPr="00540037">
        <w:t>WF and the Feline Management Center (FMC) located in China’s Northeastern Forestry University will also be provided. The PPMUs will also coordinate with tiger conservation programs across the border in the Russian Far East, and sustainable forest management</w:t>
      </w:r>
      <w:r w:rsidR="00BF2B3C">
        <w:t xml:space="preserve"> initiatives</w:t>
      </w:r>
      <w:r w:rsidRPr="00540037">
        <w:t xml:space="preserve"> within the two provinces. A project coordination unit (</w:t>
      </w:r>
      <w:r w:rsidR="008D67FD">
        <w:t>N</w:t>
      </w:r>
      <w:r>
        <w:t>PMO</w:t>
      </w:r>
      <w:r w:rsidRPr="00540037">
        <w:t>) will be established within the State Forest Administration to ensure fiduciary and procurement standards are met in project implementation, coordinate cross-provincial and cross-international boundary project activities, M&amp;E and facilitate reporting to the World Bank</w:t>
      </w:r>
      <w:r>
        <w:t>.</w:t>
      </w:r>
    </w:p>
    <w:p w:rsidR="002E68B0" w:rsidRPr="007C62E9" w:rsidRDefault="002E68B0" w:rsidP="00B76E3D">
      <w:pPr>
        <w:pStyle w:val="Heading2"/>
        <w:numPr>
          <w:ilvl w:val="0"/>
          <w:numId w:val="26"/>
        </w:numPr>
        <w:jc w:val="left"/>
        <w:rPr>
          <w:bCs w:val="0"/>
        </w:rPr>
      </w:pPr>
      <w:bookmarkStart w:id="39" w:name="_Toc295296817"/>
      <w:bookmarkStart w:id="40" w:name="_Toc393454061"/>
      <w:bookmarkStart w:id="41" w:name="_Toc421437680"/>
      <w:bookmarkStart w:id="42" w:name="PADLendingInstrument"/>
      <w:bookmarkEnd w:id="38"/>
      <w:r w:rsidRPr="007C62E9">
        <w:rPr>
          <w:bCs w:val="0"/>
        </w:rPr>
        <w:t>Project Financing</w:t>
      </w:r>
      <w:bookmarkEnd w:id="39"/>
      <w:bookmarkEnd w:id="40"/>
      <w:bookmarkEnd w:id="41"/>
    </w:p>
    <w:p w:rsidR="00794FD3" w:rsidRDefault="00794FD3" w:rsidP="004952B0">
      <w:pPr>
        <w:numPr>
          <w:ilvl w:val="0"/>
          <w:numId w:val="15"/>
        </w:numPr>
        <w:spacing w:after="240"/>
        <w:jc w:val="both"/>
      </w:pPr>
      <w:r w:rsidRPr="00794FD3">
        <w:t xml:space="preserve">The lending instrument is Investment Project Financing. The project will be financed by a GEF grant of </w:t>
      </w:r>
      <w:r w:rsidR="001970E8">
        <w:t>USD</w:t>
      </w:r>
      <w:r w:rsidR="00690130">
        <w:t xml:space="preserve"> </w:t>
      </w:r>
      <w:r w:rsidRPr="00794FD3">
        <w:t>3 million.</w:t>
      </w:r>
      <w:r w:rsidR="004952B0">
        <w:t xml:space="preserve"> In add</w:t>
      </w:r>
      <w:r w:rsidR="00555EA5">
        <w:t>ition</w:t>
      </w:r>
      <w:r w:rsidR="004952B0" w:rsidRPr="00CB0072">
        <w:t>,</w:t>
      </w:r>
      <w:r w:rsidR="00555EA5">
        <w:t xml:space="preserve"> </w:t>
      </w:r>
      <w:r w:rsidR="004952B0" w:rsidRPr="00CB0072">
        <w:t>a</w:t>
      </w:r>
      <w:r w:rsidRPr="00CB0072">
        <w:t xml:space="preserve"> total of </w:t>
      </w:r>
      <w:r w:rsidR="001970E8">
        <w:t>USD</w:t>
      </w:r>
      <w:r w:rsidR="00690130">
        <w:t xml:space="preserve"> </w:t>
      </w:r>
      <w:r w:rsidRPr="00CB0072">
        <w:t>1</w:t>
      </w:r>
      <w:r w:rsidR="00CB0072" w:rsidRPr="00CB0072">
        <w:t>7</w:t>
      </w:r>
      <w:r w:rsidRPr="00CB0072">
        <w:t>.</w:t>
      </w:r>
      <w:r w:rsidR="00E701DD">
        <w:t>58</w:t>
      </w:r>
      <w:r w:rsidR="00EF01CE">
        <w:t xml:space="preserve"> </w:t>
      </w:r>
      <w:r w:rsidRPr="00CB0072">
        <w:t>million in co-financing</w:t>
      </w:r>
      <w:r w:rsidRPr="00794FD3">
        <w:t xml:space="preserve"> has been committed from the following sources: (a) </w:t>
      </w:r>
      <w:r w:rsidR="001970E8">
        <w:t>USD</w:t>
      </w:r>
      <w:r w:rsidR="00AF58EB">
        <w:t xml:space="preserve"> </w:t>
      </w:r>
      <w:r w:rsidR="00CB0072">
        <w:t>8.76</w:t>
      </w:r>
      <w:r w:rsidR="00555EA5">
        <w:t xml:space="preserve"> million from Jilin Province, (b)</w:t>
      </w:r>
      <w:r w:rsidRPr="00794FD3">
        <w:t xml:space="preserve"> </w:t>
      </w:r>
      <w:r w:rsidR="001970E8">
        <w:t>USD</w:t>
      </w:r>
      <w:r w:rsidR="00AF58EB">
        <w:t xml:space="preserve"> </w:t>
      </w:r>
      <w:r w:rsidRPr="00794FD3">
        <w:t>6.07 million from Heilongjiang Province</w:t>
      </w:r>
      <w:r w:rsidR="00555EA5">
        <w:t xml:space="preserve">, (c) </w:t>
      </w:r>
      <w:r w:rsidR="001970E8">
        <w:t>USD</w:t>
      </w:r>
      <w:r w:rsidR="00AF58EB">
        <w:t xml:space="preserve"> </w:t>
      </w:r>
      <w:r w:rsidR="00555EA5">
        <w:t>0.</w:t>
      </w:r>
      <w:r w:rsidR="00E701DD">
        <w:t>75</w:t>
      </w:r>
      <w:r w:rsidR="00EF01CE">
        <w:t xml:space="preserve"> </w:t>
      </w:r>
      <w:r w:rsidR="00555EA5">
        <w:t>million from SFA</w:t>
      </w:r>
      <w:r w:rsidRPr="00794FD3">
        <w:t xml:space="preserve"> and (d) </w:t>
      </w:r>
      <w:r w:rsidR="001970E8">
        <w:t>USD</w:t>
      </w:r>
      <w:r w:rsidR="00AF58EB">
        <w:t xml:space="preserve"> </w:t>
      </w:r>
      <w:r w:rsidRPr="00794FD3">
        <w:t>2 million from WWF to fund costs directly associated with project implementation. The contribution from the two provinces would be made by governments at provincial and lower levels and both in cash and in kind.</w:t>
      </w:r>
    </w:p>
    <w:p w:rsidR="00565D99" w:rsidRPr="00565D99" w:rsidRDefault="0079798C" w:rsidP="00565D99">
      <w:pPr>
        <w:pStyle w:val="ListParagraph"/>
        <w:numPr>
          <w:ilvl w:val="0"/>
          <w:numId w:val="15"/>
        </w:numPr>
        <w:spacing w:after="240"/>
        <w:jc w:val="both"/>
        <w:rPr>
          <w:lang w:val="en-GB" w:eastAsia="zh-CN"/>
        </w:rPr>
      </w:pPr>
      <w:r w:rsidRPr="00BA2C19">
        <w:rPr>
          <w:lang w:val="en-GB" w:eastAsia="zh-CN"/>
        </w:rPr>
        <w:t>The</w:t>
      </w:r>
      <w:r w:rsidR="00565D99" w:rsidRPr="00BA2C19">
        <w:rPr>
          <w:lang w:val="en-GB" w:eastAsia="zh-CN"/>
        </w:rPr>
        <w:t xml:space="preserve"> GEF grant will be </w:t>
      </w:r>
      <w:r w:rsidRPr="00BA2C19">
        <w:rPr>
          <w:lang w:val="en-GB" w:eastAsia="zh-CN"/>
        </w:rPr>
        <w:t xml:space="preserve">used primarily for </w:t>
      </w:r>
      <w:r w:rsidR="006A674D" w:rsidRPr="00BA2C19">
        <w:rPr>
          <w:lang w:val="en-GB" w:eastAsia="zh-CN"/>
        </w:rPr>
        <w:t xml:space="preserve">covering the costs of </w:t>
      </w:r>
      <w:r w:rsidRPr="00BA2C19">
        <w:rPr>
          <w:lang w:val="en-GB" w:eastAsia="zh-CN"/>
        </w:rPr>
        <w:t xml:space="preserve">technical assistance, </w:t>
      </w:r>
      <w:r w:rsidR="006A674D" w:rsidRPr="00BA2C19">
        <w:rPr>
          <w:lang w:val="en-GB" w:eastAsia="zh-CN"/>
        </w:rPr>
        <w:t xml:space="preserve">training and purchase of equipment </w:t>
      </w:r>
      <w:r w:rsidR="00E9238C">
        <w:rPr>
          <w:lang w:val="en-GB" w:eastAsia="zh-CN"/>
        </w:rPr>
        <w:t>for</w:t>
      </w:r>
      <w:r w:rsidR="004A0490">
        <w:rPr>
          <w:lang w:val="en-GB" w:eastAsia="zh-CN"/>
        </w:rPr>
        <w:t>: (a)</w:t>
      </w:r>
      <w:r w:rsidR="006A674D" w:rsidRPr="00BA2C19">
        <w:rPr>
          <w:lang w:val="en-GB" w:eastAsia="zh-CN"/>
        </w:rPr>
        <w:t xml:space="preserve"> developing legal and planning frameworks to facilitate the achievement of the PDO/GEO, </w:t>
      </w:r>
      <w:r w:rsidR="004A0490">
        <w:rPr>
          <w:lang w:val="en-GB" w:eastAsia="zh-CN"/>
        </w:rPr>
        <w:t xml:space="preserve">(b) </w:t>
      </w:r>
      <w:r w:rsidR="006A674D" w:rsidRPr="00BA2C19">
        <w:rPr>
          <w:lang w:val="en-GB" w:eastAsia="zh-CN"/>
        </w:rPr>
        <w:t xml:space="preserve">increasing management effectiveness in existing nature reserves, </w:t>
      </w:r>
      <w:r w:rsidR="004A0490">
        <w:rPr>
          <w:lang w:val="en-GB" w:eastAsia="zh-CN"/>
        </w:rPr>
        <w:t xml:space="preserve">(c) </w:t>
      </w:r>
      <w:r w:rsidR="006A674D" w:rsidRPr="00BA2C19">
        <w:rPr>
          <w:lang w:val="en-GB" w:eastAsia="zh-CN"/>
        </w:rPr>
        <w:t>supporting the creation of new nature reserves</w:t>
      </w:r>
      <w:r w:rsidR="00E9238C">
        <w:rPr>
          <w:lang w:val="en-GB" w:eastAsia="zh-CN"/>
        </w:rPr>
        <w:t>,</w:t>
      </w:r>
      <w:r w:rsidR="006A674D" w:rsidRPr="00BA2C19">
        <w:rPr>
          <w:lang w:val="en-GB" w:eastAsia="zh-CN"/>
        </w:rPr>
        <w:t xml:space="preserve"> and </w:t>
      </w:r>
      <w:r w:rsidR="004A0490">
        <w:rPr>
          <w:lang w:val="en-GB" w:eastAsia="zh-CN"/>
        </w:rPr>
        <w:t xml:space="preserve">(d) </w:t>
      </w:r>
      <w:r w:rsidR="00450CF4" w:rsidRPr="00BA2C19">
        <w:rPr>
          <w:lang w:val="en-GB" w:eastAsia="zh-CN"/>
        </w:rPr>
        <w:t>public awareness campaigns</w:t>
      </w:r>
      <w:r w:rsidR="00A80117" w:rsidRPr="00BA2C19">
        <w:rPr>
          <w:lang w:val="en-GB" w:eastAsia="zh-CN"/>
        </w:rPr>
        <w:t>.</w:t>
      </w:r>
      <w:r w:rsidR="00565D99">
        <w:rPr>
          <w:lang w:val="en-GB" w:eastAsia="zh-CN"/>
        </w:rPr>
        <w:t xml:space="preserve"> </w:t>
      </w:r>
      <w:r w:rsidR="006A674D">
        <w:rPr>
          <w:lang w:val="en-GB" w:eastAsia="zh-CN"/>
        </w:rPr>
        <w:t xml:space="preserve">Government of China </w:t>
      </w:r>
      <w:r w:rsidR="00A80117">
        <w:rPr>
          <w:lang w:val="en-GB" w:eastAsia="zh-CN"/>
        </w:rPr>
        <w:t xml:space="preserve">will provide </w:t>
      </w:r>
      <w:r w:rsidR="006A674D">
        <w:rPr>
          <w:lang w:val="en-GB" w:eastAsia="zh-CN"/>
        </w:rPr>
        <w:t xml:space="preserve">co-financing </w:t>
      </w:r>
      <w:r w:rsidR="004A0490">
        <w:rPr>
          <w:lang w:val="en-GB" w:eastAsia="zh-CN"/>
        </w:rPr>
        <w:t>primarily to support</w:t>
      </w:r>
      <w:r w:rsidR="00A80117">
        <w:rPr>
          <w:lang w:val="en-GB" w:eastAsia="zh-CN"/>
        </w:rPr>
        <w:t xml:space="preserve"> the costs of</w:t>
      </w:r>
      <w:r w:rsidR="004A0490">
        <w:rPr>
          <w:lang w:val="en-GB" w:eastAsia="zh-CN"/>
        </w:rPr>
        <w:t>:</w:t>
      </w:r>
      <w:r w:rsidR="00A80117">
        <w:rPr>
          <w:lang w:val="en-GB" w:eastAsia="zh-CN"/>
        </w:rPr>
        <w:t xml:space="preserve"> </w:t>
      </w:r>
      <w:r w:rsidR="004A0490">
        <w:rPr>
          <w:lang w:val="en-GB" w:eastAsia="zh-CN"/>
        </w:rPr>
        <w:t xml:space="preserve">(a) </w:t>
      </w:r>
      <w:r w:rsidR="00A80117">
        <w:rPr>
          <w:lang w:val="en-GB" w:eastAsia="zh-CN"/>
        </w:rPr>
        <w:t xml:space="preserve">human resources, equipment and infrastructure in the nature reserves and adjacent buffer zones and </w:t>
      </w:r>
      <w:r w:rsidR="004A0490">
        <w:rPr>
          <w:lang w:val="en-GB" w:eastAsia="zh-CN"/>
        </w:rPr>
        <w:t xml:space="preserve">(b) </w:t>
      </w:r>
      <w:r w:rsidR="00A80117">
        <w:rPr>
          <w:lang w:val="en-GB" w:eastAsia="zh-CN"/>
        </w:rPr>
        <w:t>interventions leading to improvement in habitat in support of wildlife conservation</w:t>
      </w:r>
      <w:r w:rsidR="00E9238C">
        <w:rPr>
          <w:lang w:val="en-GB" w:eastAsia="zh-CN"/>
        </w:rPr>
        <w:t>, and (c) mitigating identified social impacts</w:t>
      </w:r>
      <w:r w:rsidR="00A80117">
        <w:rPr>
          <w:lang w:val="en-GB" w:eastAsia="zh-CN"/>
        </w:rPr>
        <w:t xml:space="preserve">  </w:t>
      </w:r>
      <w:r w:rsidR="006A674D">
        <w:rPr>
          <w:lang w:val="en-GB" w:eastAsia="zh-CN"/>
        </w:rPr>
        <w:t xml:space="preserve">FRC </w:t>
      </w:r>
      <w:r w:rsidR="004A0490">
        <w:rPr>
          <w:rFonts w:eastAsiaTheme="minorEastAsia"/>
        </w:rPr>
        <w:t>will</w:t>
      </w:r>
      <w:r w:rsidR="006A674D" w:rsidRPr="00B33949">
        <w:rPr>
          <w:rFonts w:eastAsiaTheme="minorEastAsia"/>
        </w:rPr>
        <w:t xml:space="preserve"> provid</w:t>
      </w:r>
      <w:r w:rsidR="004A0490">
        <w:rPr>
          <w:rFonts w:eastAsiaTheme="minorEastAsia"/>
        </w:rPr>
        <w:t>e</w:t>
      </w:r>
      <w:r w:rsidR="006A674D" w:rsidRPr="00B33949">
        <w:rPr>
          <w:rFonts w:eastAsiaTheme="minorEastAsia"/>
        </w:rPr>
        <w:t xml:space="preserve"> support to the project through design and implementation of the integrated monitoring program and participation in the Advisory Committee on Conservation of Tigers in NE China. </w:t>
      </w:r>
      <w:r w:rsidR="00A80117">
        <w:rPr>
          <w:rFonts w:eastAsiaTheme="minorEastAsia"/>
        </w:rPr>
        <w:t>WWF</w:t>
      </w:r>
      <w:r w:rsidR="006A674D" w:rsidRPr="00B33949">
        <w:rPr>
          <w:rFonts w:eastAsiaTheme="minorEastAsia"/>
        </w:rPr>
        <w:t xml:space="preserve"> will provid</w:t>
      </w:r>
      <w:r w:rsidR="006A674D">
        <w:rPr>
          <w:rFonts w:eastAsiaTheme="minorEastAsia"/>
        </w:rPr>
        <w:t>e</w:t>
      </w:r>
      <w:r w:rsidR="006A674D" w:rsidRPr="00B33949">
        <w:rPr>
          <w:rFonts w:eastAsiaTheme="minorEastAsia"/>
        </w:rPr>
        <w:t xml:space="preserve"> support for: (a) updating  Jilin’s Conservation and Restoration Plan; (b) overseas study tours to observe examples of how to reduce adverse environmental impact on tiger habitat associated with development activities through visiting SMART infrastructure demonstration projects; (c) an international conference in support of greater collaboration in international tiger conservation activities under the existing Sino-Russian Agreement; and (d) equipment and TA in support of specific nature reserves.</w:t>
      </w:r>
    </w:p>
    <w:p w:rsidR="002E68B0" w:rsidRDefault="002E68B0" w:rsidP="002E68B0">
      <w:pPr>
        <w:pStyle w:val="PDSHeading2"/>
        <w:numPr>
          <w:ilvl w:val="0"/>
          <w:numId w:val="0"/>
        </w:numPr>
        <w:ind w:left="360" w:hanging="360"/>
      </w:pPr>
      <w:bookmarkStart w:id="43" w:name="_Toc40780174"/>
      <w:bookmarkEnd w:id="42"/>
      <w:r>
        <w:tab/>
      </w:r>
      <w:bookmarkStart w:id="44" w:name="_Toc295296818"/>
      <w:bookmarkStart w:id="45" w:name="_Toc393454062"/>
      <w:r w:rsidR="00962C01">
        <w:t xml:space="preserve">Table 1. </w:t>
      </w:r>
      <w:r w:rsidR="00B94E55">
        <w:t xml:space="preserve"> </w:t>
      </w:r>
      <w:r>
        <w:t>Project Cost and Financing</w:t>
      </w:r>
      <w:bookmarkEnd w:id="44"/>
      <w:bookmarkEnd w:id="45"/>
    </w:p>
    <w:p w:rsidR="004952B0" w:rsidRPr="004952B0" w:rsidRDefault="004952B0" w:rsidP="004952B0">
      <w:pPr>
        <w:spacing w:before="40" w:after="40"/>
        <w:ind w:left="5760" w:right="480" w:firstLine="720"/>
        <w:rPr>
          <w:sz w:val="20"/>
          <w:szCs w:val="20"/>
        </w:rPr>
      </w:pPr>
      <w:r w:rsidRPr="004952B0">
        <w:rPr>
          <w:sz w:val="20"/>
          <w:szCs w:val="20"/>
        </w:rPr>
        <w:t>(</w:t>
      </w:r>
      <w:r w:rsidR="00F3469B" w:rsidRPr="004952B0">
        <w:rPr>
          <w:sz w:val="20"/>
          <w:szCs w:val="20"/>
        </w:rPr>
        <w:t>In</w:t>
      </w:r>
      <w:r w:rsidRPr="004952B0">
        <w:rPr>
          <w:sz w:val="20"/>
          <w:szCs w:val="20"/>
        </w:rPr>
        <w:t xml:space="preserve"> </w:t>
      </w:r>
      <w:r w:rsidR="001970E8">
        <w:rPr>
          <w:sz w:val="20"/>
          <w:szCs w:val="20"/>
        </w:rPr>
        <w:t>USD</w:t>
      </w:r>
      <w:r w:rsidRPr="004952B0">
        <w:rPr>
          <w:sz w:val="20"/>
          <w:szCs w:val="20"/>
        </w:rPr>
        <w:t xml:space="preserve"> million)</w:t>
      </w:r>
    </w:p>
    <w:tbl>
      <w:tblPr>
        <w:tblStyle w:val="TableGrid"/>
        <w:tblW w:w="0" w:type="auto"/>
        <w:tblInd w:w="108" w:type="dxa"/>
        <w:tblLayout w:type="fixed"/>
        <w:tblLook w:val="04A0" w:firstRow="1" w:lastRow="0" w:firstColumn="1" w:lastColumn="0" w:noHBand="0" w:noVBand="1"/>
      </w:tblPr>
      <w:tblGrid>
        <w:gridCol w:w="6210"/>
        <w:gridCol w:w="990"/>
        <w:gridCol w:w="1080"/>
        <w:gridCol w:w="1080"/>
      </w:tblGrid>
      <w:tr w:rsidR="00E418D1" w:rsidRPr="000F0917" w:rsidTr="00A84C7B">
        <w:tc>
          <w:tcPr>
            <w:tcW w:w="6210" w:type="dxa"/>
          </w:tcPr>
          <w:p w:rsidR="004952B0" w:rsidRPr="000F0917" w:rsidRDefault="004952B0" w:rsidP="00E2190E">
            <w:pPr>
              <w:spacing w:before="40" w:after="40"/>
              <w:rPr>
                <w:b/>
                <w:sz w:val="20"/>
                <w:szCs w:val="20"/>
              </w:rPr>
            </w:pPr>
            <w:r w:rsidRPr="000F0917">
              <w:rPr>
                <w:b/>
                <w:sz w:val="20"/>
                <w:szCs w:val="20"/>
              </w:rPr>
              <w:t>Project Components</w:t>
            </w:r>
          </w:p>
        </w:tc>
        <w:tc>
          <w:tcPr>
            <w:tcW w:w="990" w:type="dxa"/>
          </w:tcPr>
          <w:p w:rsidR="00E418D1" w:rsidRDefault="004952B0" w:rsidP="00A84C7B">
            <w:pPr>
              <w:spacing w:before="40" w:after="40"/>
              <w:jc w:val="center"/>
              <w:rPr>
                <w:b/>
                <w:sz w:val="20"/>
                <w:szCs w:val="20"/>
              </w:rPr>
            </w:pPr>
            <w:r w:rsidRPr="000F0917">
              <w:rPr>
                <w:b/>
                <w:sz w:val="20"/>
                <w:szCs w:val="20"/>
              </w:rPr>
              <w:t>Project</w:t>
            </w:r>
          </w:p>
          <w:p w:rsidR="004952B0" w:rsidRPr="000F0917" w:rsidRDefault="004952B0" w:rsidP="00A84C7B">
            <w:pPr>
              <w:spacing w:before="40" w:after="40"/>
              <w:jc w:val="center"/>
              <w:rPr>
                <w:b/>
                <w:sz w:val="20"/>
                <w:szCs w:val="20"/>
              </w:rPr>
            </w:pPr>
            <w:r w:rsidRPr="000F0917">
              <w:rPr>
                <w:b/>
                <w:sz w:val="20"/>
                <w:szCs w:val="20"/>
              </w:rPr>
              <w:t>Cost</w:t>
            </w:r>
          </w:p>
        </w:tc>
        <w:tc>
          <w:tcPr>
            <w:tcW w:w="1080" w:type="dxa"/>
          </w:tcPr>
          <w:p w:rsidR="00E418D1" w:rsidRDefault="004952B0" w:rsidP="00A84C7B">
            <w:pPr>
              <w:spacing w:before="40" w:after="40"/>
              <w:jc w:val="center"/>
              <w:rPr>
                <w:b/>
                <w:sz w:val="20"/>
                <w:szCs w:val="20"/>
              </w:rPr>
            </w:pPr>
            <w:r w:rsidRPr="000F0917">
              <w:rPr>
                <w:b/>
                <w:sz w:val="20"/>
                <w:szCs w:val="20"/>
              </w:rPr>
              <w:t>GEF</w:t>
            </w:r>
          </w:p>
          <w:p w:rsidR="004952B0" w:rsidRPr="000F0917" w:rsidRDefault="004952B0" w:rsidP="00A84C7B">
            <w:pPr>
              <w:spacing w:before="40" w:after="40"/>
              <w:jc w:val="center"/>
              <w:rPr>
                <w:b/>
                <w:sz w:val="20"/>
                <w:szCs w:val="20"/>
              </w:rPr>
            </w:pPr>
            <w:r w:rsidRPr="000F0917">
              <w:rPr>
                <w:b/>
                <w:sz w:val="20"/>
                <w:szCs w:val="20"/>
              </w:rPr>
              <w:t>Financing</w:t>
            </w:r>
          </w:p>
        </w:tc>
        <w:tc>
          <w:tcPr>
            <w:tcW w:w="1080" w:type="dxa"/>
          </w:tcPr>
          <w:p w:rsidR="00E418D1" w:rsidRDefault="004952B0" w:rsidP="00A84C7B">
            <w:pPr>
              <w:spacing w:before="40" w:after="40"/>
              <w:jc w:val="center"/>
              <w:rPr>
                <w:b/>
                <w:sz w:val="20"/>
                <w:szCs w:val="20"/>
              </w:rPr>
            </w:pPr>
            <w:r w:rsidRPr="000F0917">
              <w:rPr>
                <w:b/>
                <w:sz w:val="20"/>
                <w:szCs w:val="20"/>
              </w:rPr>
              <w:t>%</w:t>
            </w:r>
          </w:p>
          <w:p w:rsidR="004952B0" w:rsidRPr="000F0917" w:rsidRDefault="004952B0" w:rsidP="00A84C7B">
            <w:pPr>
              <w:spacing w:before="40" w:after="40"/>
              <w:jc w:val="center"/>
              <w:rPr>
                <w:b/>
                <w:sz w:val="20"/>
                <w:szCs w:val="20"/>
              </w:rPr>
            </w:pPr>
            <w:r w:rsidRPr="000F0917">
              <w:rPr>
                <w:b/>
                <w:sz w:val="20"/>
                <w:szCs w:val="20"/>
              </w:rPr>
              <w:t>Financing</w:t>
            </w:r>
          </w:p>
        </w:tc>
      </w:tr>
      <w:tr w:rsidR="00E418D1" w:rsidTr="00A84C7B">
        <w:tc>
          <w:tcPr>
            <w:tcW w:w="6210" w:type="dxa"/>
          </w:tcPr>
          <w:p w:rsidR="004952B0" w:rsidRPr="006B5566" w:rsidRDefault="004952B0" w:rsidP="00E2190E">
            <w:pPr>
              <w:spacing w:before="40" w:after="40"/>
              <w:rPr>
                <w:sz w:val="20"/>
                <w:szCs w:val="20"/>
              </w:rPr>
            </w:pPr>
            <w:r w:rsidRPr="006B5566">
              <w:rPr>
                <w:sz w:val="20"/>
                <w:szCs w:val="20"/>
              </w:rPr>
              <w:t xml:space="preserve">1. Institutional Coordination to Mainstream Wildlife Conservation </w:t>
            </w:r>
            <w:r w:rsidR="00E418D1">
              <w:rPr>
                <w:sz w:val="20"/>
                <w:szCs w:val="20"/>
              </w:rPr>
              <w:t>a</w:t>
            </w:r>
            <w:r w:rsidR="00E418D1" w:rsidRPr="006B5566">
              <w:rPr>
                <w:sz w:val="20"/>
                <w:szCs w:val="20"/>
              </w:rPr>
              <w:t xml:space="preserve">cross </w:t>
            </w:r>
            <w:r w:rsidRPr="006B5566">
              <w:rPr>
                <w:sz w:val="20"/>
                <w:szCs w:val="20"/>
              </w:rPr>
              <w:t>Sectors</w:t>
            </w:r>
          </w:p>
          <w:p w:rsidR="004952B0" w:rsidRPr="006B5566" w:rsidRDefault="005F50B9" w:rsidP="00E2190E">
            <w:pPr>
              <w:spacing w:before="40" w:after="40"/>
              <w:rPr>
                <w:sz w:val="20"/>
                <w:szCs w:val="20"/>
              </w:rPr>
            </w:pPr>
            <w:r w:rsidRPr="006B5566">
              <w:rPr>
                <w:sz w:val="20"/>
                <w:szCs w:val="20"/>
              </w:rPr>
              <w:t xml:space="preserve">2. </w:t>
            </w:r>
            <w:r w:rsidR="004952B0" w:rsidRPr="006B5566">
              <w:rPr>
                <w:sz w:val="20"/>
                <w:szCs w:val="20"/>
              </w:rPr>
              <w:t>Conservation of Priority Ecosystems and Increased Effectiveness of Habitat Protection in the Changbaishan Landscape</w:t>
            </w:r>
          </w:p>
          <w:p w:rsidR="004952B0" w:rsidRPr="006B5566" w:rsidRDefault="004952B0" w:rsidP="00E2190E">
            <w:pPr>
              <w:spacing w:before="40" w:after="40"/>
              <w:rPr>
                <w:sz w:val="20"/>
                <w:szCs w:val="20"/>
              </w:rPr>
            </w:pPr>
            <w:r w:rsidRPr="006B5566">
              <w:rPr>
                <w:sz w:val="20"/>
                <w:szCs w:val="20"/>
              </w:rPr>
              <w:t>3. Reducing Human Wildlife Conflict in Priority Forest Landscapes</w:t>
            </w:r>
          </w:p>
          <w:p w:rsidR="004952B0" w:rsidRPr="006B5566" w:rsidRDefault="004952B0" w:rsidP="00E2190E">
            <w:pPr>
              <w:spacing w:before="40" w:after="40"/>
              <w:rPr>
                <w:sz w:val="20"/>
                <w:szCs w:val="20"/>
              </w:rPr>
            </w:pPr>
            <w:r w:rsidRPr="006B5566">
              <w:rPr>
                <w:sz w:val="20"/>
                <w:szCs w:val="20"/>
              </w:rPr>
              <w:t>4. Project Management, Monitoring and Evaluation</w:t>
            </w:r>
          </w:p>
          <w:p w:rsidR="004952B0" w:rsidRPr="006B5566" w:rsidRDefault="004952B0" w:rsidP="00E2190E">
            <w:pPr>
              <w:spacing w:before="40" w:after="40"/>
              <w:jc w:val="right"/>
              <w:rPr>
                <w:b/>
                <w:sz w:val="20"/>
                <w:szCs w:val="20"/>
              </w:rPr>
            </w:pPr>
            <w:r w:rsidRPr="006B5566">
              <w:rPr>
                <w:b/>
                <w:sz w:val="20"/>
                <w:szCs w:val="20"/>
              </w:rPr>
              <w:t>Total Financing Required</w:t>
            </w:r>
          </w:p>
        </w:tc>
        <w:tc>
          <w:tcPr>
            <w:tcW w:w="990" w:type="dxa"/>
          </w:tcPr>
          <w:p w:rsidR="004952B0" w:rsidRPr="006B5566" w:rsidRDefault="001A2F3B" w:rsidP="00A84C7B">
            <w:pPr>
              <w:spacing w:before="120" w:after="120"/>
              <w:jc w:val="center"/>
              <w:rPr>
                <w:sz w:val="20"/>
                <w:szCs w:val="20"/>
              </w:rPr>
            </w:pPr>
            <w:r>
              <w:rPr>
                <w:sz w:val="20"/>
                <w:szCs w:val="20"/>
              </w:rPr>
              <w:t>1.</w:t>
            </w:r>
            <w:r w:rsidR="00E701DD">
              <w:rPr>
                <w:sz w:val="20"/>
                <w:szCs w:val="20"/>
              </w:rPr>
              <w:t>73</w:t>
            </w:r>
          </w:p>
          <w:p w:rsidR="004952B0" w:rsidRPr="006B5566" w:rsidRDefault="001A2F3B" w:rsidP="00A84C7B">
            <w:pPr>
              <w:spacing w:before="120" w:after="120"/>
              <w:jc w:val="center"/>
              <w:rPr>
                <w:sz w:val="20"/>
                <w:szCs w:val="20"/>
              </w:rPr>
            </w:pPr>
            <w:r>
              <w:rPr>
                <w:sz w:val="20"/>
                <w:szCs w:val="20"/>
              </w:rPr>
              <w:t>9.18</w:t>
            </w:r>
          </w:p>
          <w:p w:rsidR="004952B0" w:rsidRPr="006B5566" w:rsidRDefault="00CB0072" w:rsidP="00A84C7B">
            <w:pPr>
              <w:spacing w:before="120" w:after="120"/>
              <w:jc w:val="center"/>
              <w:rPr>
                <w:sz w:val="20"/>
                <w:szCs w:val="20"/>
              </w:rPr>
            </w:pPr>
            <w:r w:rsidRPr="006B5566">
              <w:rPr>
                <w:sz w:val="20"/>
                <w:szCs w:val="20"/>
              </w:rPr>
              <w:t>9.01</w:t>
            </w:r>
            <w:r w:rsidR="001A2F3B">
              <w:rPr>
                <w:sz w:val="20"/>
                <w:szCs w:val="20"/>
              </w:rPr>
              <w:t xml:space="preserve"> </w:t>
            </w:r>
          </w:p>
          <w:p w:rsidR="004952B0" w:rsidRPr="006B5566" w:rsidRDefault="00917542" w:rsidP="00A84C7B">
            <w:pPr>
              <w:spacing w:before="120" w:after="120"/>
              <w:jc w:val="center"/>
              <w:rPr>
                <w:sz w:val="20"/>
                <w:szCs w:val="20"/>
              </w:rPr>
            </w:pPr>
            <w:r>
              <w:rPr>
                <w:sz w:val="20"/>
                <w:szCs w:val="20"/>
              </w:rPr>
              <w:t>0.</w:t>
            </w:r>
            <w:r w:rsidR="00E701DD">
              <w:rPr>
                <w:sz w:val="20"/>
                <w:szCs w:val="20"/>
              </w:rPr>
              <w:t>66</w:t>
            </w:r>
          </w:p>
          <w:p w:rsidR="004952B0" w:rsidRPr="006B5566" w:rsidRDefault="001A2F3B" w:rsidP="00A84C7B">
            <w:pPr>
              <w:spacing w:before="120" w:after="120"/>
              <w:jc w:val="center"/>
              <w:rPr>
                <w:sz w:val="20"/>
                <w:szCs w:val="20"/>
              </w:rPr>
            </w:pPr>
            <w:r w:rsidRPr="00A84C7B">
              <w:rPr>
                <w:b/>
                <w:sz w:val="20"/>
                <w:szCs w:val="20"/>
              </w:rPr>
              <w:t>20.58</w:t>
            </w:r>
          </w:p>
        </w:tc>
        <w:tc>
          <w:tcPr>
            <w:tcW w:w="1080" w:type="dxa"/>
          </w:tcPr>
          <w:p w:rsidR="004952B0" w:rsidRPr="006B5566" w:rsidRDefault="004952B0" w:rsidP="00A84C7B">
            <w:pPr>
              <w:spacing w:before="120" w:after="120"/>
              <w:jc w:val="center"/>
              <w:rPr>
                <w:sz w:val="20"/>
                <w:szCs w:val="20"/>
              </w:rPr>
            </w:pPr>
            <w:r w:rsidRPr="006B5566">
              <w:rPr>
                <w:sz w:val="20"/>
                <w:szCs w:val="20"/>
              </w:rPr>
              <w:t>0.</w:t>
            </w:r>
            <w:r w:rsidR="00AD1990">
              <w:rPr>
                <w:sz w:val="20"/>
                <w:szCs w:val="20"/>
              </w:rPr>
              <w:t>72</w:t>
            </w:r>
          </w:p>
          <w:p w:rsidR="004952B0" w:rsidRPr="006B5566" w:rsidRDefault="001A2F3B" w:rsidP="00A84C7B">
            <w:pPr>
              <w:spacing w:before="120" w:after="120"/>
              <w:jc w:val="center"/>
              <w:rPr>
                <w:sz w:val="20"/>
                <w:szCs w:val="20"/>
              </w:rPr>
            </w:pPr>
            <w:r>
              <w:rPr>
                <w:sz w:val="20"/>
                <w:szCs w:val="20"/>
              </w:rPr>
              <w:t>1.57</w:t>
            </w:r>
          </w:p>
          <w:p w:rsidR="004952B0" w:rsidRPr="006B5566" w:rsidRDefault="004952B0" w:rsidP="00A84C7B">
            <w:pPr>
              <w:spacing w:before="120" w:after="120"/>
              <w:jc w:val="center"/>
              <w:rPr>
                <w:sz w:val="20"/>
                <w:szCs w:val="20"/>
              </w:rPr>
            </w:pPr>
            <w:r w:rsidRPr="006B5566">
              <w:rPr>
                <w:sz w:val="20"/>
                <w:szCs w:val="20"/>
              </w:rPr>
              <w:t>0.56</w:t>
            </w:r>
          </w:p>
          <w:p w:rsidR="004952B0" w:rsidRPr="006B5566" w:rsidRDefault="001D2E33" w:rsidP="00A84C7B">
            <w:pPr>
              <w:spacing w:before="120" w:after="120"/>
              <w:jc w:val="center"/>
              <w:rPr>
                <w:sz w:val="20"/>
                <w:szCs w:val="20"/>
              </w:rPr>
            </w:pPr>
            <w:r>
              <w:rPr>
                <w:sz w:val="20"/>
                <w:szCs w:val="20"/>
              </w:rPr>
              <w:t>0</w:t>
            </w:r>
            <w:r w:rsidR="004952B0" w:rsidRPr="006B5566">
              <w:rPr>
                <w:sz w:val="20"/>
                <w:szCs w:val="20"/>
              </w:rPr>
              <w:t>.</w:t>
            </w:r>
            <w:r>
              <w:rPr>
                <w:sz w:val="20"/>
                <w:szCs w:val="20"/>
              </w:rPr>
              <w:t>15</w:t>
            </w:r>
          </w:p>
          <w:p w:rsidR="004952B0" w:rsidRPr="007B2690" w:rsidRDefault="004952B0" w:rsidP="00A84C7B">
            <w:pPr>
              <w:spacing w:before="120" w:after="120"/>
              <w:jc w:val="center"/>
              <w:rPr>
                <w:b/>
                <w:sz w:val="20"/>
                <w:szCs w:val="20"/>
              </w:rPr>
            </w:pPr>
            <w:r w:rsidRPr="007B2690">
              <w:rPr>
                <w:b/>
                <w:sz w:val="20"/>
                <w:szCs w:val="20"/>
              </w:rPr>
              <w:t>3.00</w:t>
            </w:r>
          </w:p>
        </w:tc>
        <w:tc>
          <w:tcPr>
            <w:tcW w:w="1080" w:type="dxa"/>
          </w:tcPr>
          <w:p w:rsidR="004952B0" w:rsidRPr="006B5566" w:rsidRDefault="00E701DD" w:rsidP="00A84C7B">
            <w:pPr>
              <w:spacing w:before="120" w:after="120"/>
              <w:jc w:val="center"/>
              <w:rPr>
                <w:sz w:val="20"/>
                <w:szCs w:val="20"/>
              </w:rPr>
            </w:pPr>
            <w:r>
              <w:rPr>
                <w:sz w:val="20"/>
                <w:szCs w:val="20"/>
              </w:rPr>
              <w:t>41.7</w:t>
            </w:r>
          </w:p>
          <w:p w:rsidR="004952B0" w:rsidRPr="006B5566" w:rsidRDefault="00B07BC4" w:rsidP="00A84C7B">
            <w:pPr>
              <w:spacing w:before="120" w:after="120"/>
              <w:jc w:val="center"/>
              <w:rPr>
                <w:sz w:val="20"/>
                <w:szCs w:val="20"/>
              </w:rPr>
            </w:pPr>
            <w:r>
              <w:rPr>
                <w:sz w:val="20"/>
                <w:szCs w:val="20"/>
              </w:rPr>
              <w:t>17.1</w:t>
            </w:r>
          </w:p>
          <w:p w:rsidR="004952B0" w:rsidRPr="006B5566" w:rsidRDefault="001D2E33" w:rsidP="00A84C7B">
            <w:pPr>
              <w:spacing w:before="120" w:after="120"/>
              <w:jc w:val="center"/>
              <w:rPr>
                <w:sz w:val="20"/>
                <w:szCs w:val="20"/>
              </w:rPr>
            </w:pPr>
            <w:r>
              <w:rPr>
                <w:sz w:val="20"/>
                <w:szCs w:val="20"/>
              </w:rPr>
              <w:t>6.2</w:t>
            </w:r>
          </w:p>
          <w:p w:rsidR="004952B0" w:rsidRPr="006B5566" w:rsidRDefault="00E701DD" w:rsidP="00A84C7B">
            <w:pPr>
              <w:spacing w:before="120" w:after="120"/>
              <w:jc w:val="center"/>
              <w:rPr>
                <w:sz w:val="20"/>
                <w:szCs w:val="20"/>
              </w:rPr>
            </w:pPr>
            <w:r>
              <w:rPr>
                <w:sz w:val="20"/>
                <w:szCs w:val="20"/>
              </w:rPr>
              <w:t>22.5</w:t>
            </w:r>
          </w:p>
          <w:p w:rsidR="004952B0" w:rsidRPr="00BC52D0" w:rsidRDefault="00AD1990" w:rsidP="00A84C7B">
            <w:pPr>
              <w:spacing w:before="120" w:after="120"/>
              <w:jc w:val="center"/>
              <w:rPr>
                <w:sz w:val="20"/>
                <w:szCs w:val="20"/>
              </w:rPr>
            </w:pPr>
            <w:r w:rsidRPr="00A84C7B">
              <w:rPr>
                <w:b/>
                <w:sz w:val="20"/>
                <w:szCs w:val="20"/>
              </w:rPr>
              <w:t>14.</w:t>
            </w:r>
            <w:r w:rsidR="00917542" w:rsidRPr="00A84C7B">
              <w:rPr>
                <w:b/>
                <w:sz w:val="20"/>
                <w:szCs w:val="20"/>
              </w:rPr>
              <w:t>6</w:t>
            </w:r>
          </w:p>
        </w:tc>
      </w:tr>
    </w:tbl>
    <w:p w:rsidR="00962C01" w:rsidRDefault="00962C01" w:rsidP="00962C01">
      <w:pPr>
        <w:pStyle w:val="PDSHeading1"/>
        <w:numPr>
          <w:ilvl w:val="0"/>
          <w:numId w:val="0"/>
        </w:numPr>
        <w:spacing w:after="240"/>
        <w:rPr>
          <w:bCs/>
        </w:rPr>
      </w:pPr>
      <w:bookmarkStart w:id="46" w:name="_Toc40780178"/>
      <w:bookmarkStart w:id="47" w:name="_Toc295296821"/>
      <w:bookmarkStart w:id="48" w:name="_Toc393454065"/>
      <w:bookmarkEnd w:id="43"/>
    </w:p>
    <w:p w:rsidR="002E68B0" w:rsidRPr="00E41BBE" w:rsidRDefault="002E68B0" w:rsidP="00E41BBE">
      <w:pPr>
        <w:pStyle w:val="PDSHeading1"/>
        <w:tabs>
          <w:tab w:val="clear" w:pos="0"/>
          <w:tab w:val="num" w:pos="360"/>
        </w:tabs>
        <w:spacing w:after="240"/>
        <w:rPr>
          <w:bCs/>
        </w:rPr>
      </w:pPr>
      <w:bookmarkStart w:id="49" w:name="_Toc421437681"/>
      <w:r w:rsidRPr="00E41BBE">
        <w:rPr>
          <w:bCs/>
        </w:rPr>
        <w:t>IMPLEMENTATION</w:t>
      </w:r>
      <w:bookmarkEnd w:id="46"/>
      <w:bookmarkEnd w:id="47"/>
      <w:bookmarkEnd w:id="48"/>
      <w:bookmarkEnd w:id="49"/>
    </w:p>
    <w:p w:rsidR="002E68B0" w:rsidRPr="00E41BBE" w:rsidRDefault="002E68B0" w:rsidP="00B76E3D">
      <w:pPr>
        <w:pStyle w:val="Heading2"/>
        <w:numPr>
          <w:ilvl w:val="0"/>
          <w:numId w:val="27"/>
        </w:numPr>
        <w:jc w:val="left"/>
        <w:rPr>
          <w:bCs w:val="0"/>
        </w:rPr>
      </w:pPr>
      <w:bookmarkStart w:id="50" w:name="_Toc40780180"/>
      <w:bookmarkStart w:id="51" w:name="_Toc295296822"/>
      <w:bookmarkStart w:id="52" w:name="_Toc393454066"/>
      <w:bookmarkStart w:id="53" w:name="_Toc421437682"/>
      <w:r w:rsidRPr="00E41BBE">
        <w:rPr>
          <w:bCs w:val="0"/>
        </w:rPr>
        <w:t>Institutional and Implementation Arrangements</w:t>
      </w:r>
      <w:bookmarkStart w:id="54" w:name="InstitutionalImplementationArrangements"/>
      <w:bookmarkEnd w:id="50"/>
      <w:bookmarkEnd w:id="51"/>
      <w:bookmarkEnd w:id="52"/>
      <w:bookmarkEnd w:id="53"/>
    </w:p>
    <w:p w:rsidR="0021533A" w:rsidRDefault="0021533A" w:rsidP="0021533A">
      <w:pPr>
        <w:numPr>
          <w:ilvl w:val="0"/>
          <w:numId w:val="15"/>
        </w:numPr>
        <w:spacing w:after="240"/>
        <w:jc w:val="both"/>
      </w:pPr>
      <w:r>
        <w:t xml:space="preserve">The management structure of the project has been set up. The project implementation arrangements, in particular the role and responsibilities of government agencies and project implementation entities have been clearly defined and assessed by the Bank.  </w:t>
      </w:r>
    </w:p>
    <w:p w:rsidR="0021533A" w:rsidRDefault="0021533A" w:rsidP="007B2690">
      <w:pPr>
        <w:numPr>
          <w:ilvl w:val="0"/>
          <w:numId w:val="15"/>
        </w:numPr>
        <w:spacing w:after="240"/>
        <w:jc w:val="both"/>
      </w:pPr>
      <w:r>
        <w:t xml:space="preserve">At the national level, Department of Wildlife Conservation of State Forestry Administration (SFA) will provide the leadership for project </w:t>
      </w:r>
      <w:r w:rsidR="008D67FD">
        <w:t>implementation</w:t>
      </w:r>
      <w:r w:rsidR="00A462A8">
        <w:t>,</w:t>
      </w:r>
      <w:r>
        <w:t xml:space="preserve"> coordinate the involved project agencies</w:t>
      </w:r>
      <w:r w:rsidR="00A462A8">
        <w:t>,</w:t>
      </w:r>
      <w:r>
        <w:t xml:space="preserve"> and oversee the project management. It will hold meetings on a semi-annual basis or when requested by the provincial project agencies with relevant project agencies, review project working and budget plans, and monitor the overall project implementation.  A National Project Management Office (NPMO) was set in the SFA’s Planning and Design Institution of Forest Products Industry (PDIFPI) to be responsible for day-to-day project management at national level. The NPMO will be mainly responsible for: (a) coordinating project supported activities involving more than one province (e.g., integrated monitoring) and activities under the Sino-Russian cooperation agreement; (b) reviewing and integrating all needed inputs from the provinces to meet the reporting requirements of the Bank including providing English translations; and (c) monitoring and evaluating project implementation progress and quality to ensure they are in line with the project design.</w:t>
      </w:r>
    </w:p>
    <w:p w:rsidR="0021533A" w:rsidRDefault="0021533A" w:rsidP="007B2690">
      <w:pPr>
        <w:numPr>
          <w:ilvl w:val="0"/>
          <w:numId w:val="15"/>
        </w:numPr>
        <w:spacing w:after="240"/>
        <w:jc w:val="both"/>
      </w:pPr>
      <w:r>
        <w:t xml:space="preserve"> At the provincial level, three project management units (PPMUs) have been established in the two participating provinces, Jilin and Heilongjiang.  In Jilin Province the PPMU </w:t>
      </w:r>
      <w:r w:rsidR="00BF2B3C">
        <w:t xml:space="preserve">has </w:t>
      </w:r>
      <w:r>
        <w:t>be</w:t>
      </w:r>
      <w:r w:rsidR="00BF2B3C">
        <w:t>en</w:t>
      </w:r>
      <w:r>
        <w:t xml:space="preserve"> established in the Jilin Forestry Department (JFD).  In Heilongjiang Province, PPMUs </w:t>
      </w:r>
      <w:r w:rsidR="00BF2B3C">
        <w:t>has been</w:t>
      </w:r>
      <w:r>
        <w:t xml:space="preserve"> established in the Heilongjiang Forestry Department (HFD) and Forestry Corporation (HFC), respectively. </w:t>
      </w:r>
    </w:p>
    <w:p w:rsidR="0021533A" w:rsidRDefault="0021533A" w:rsidP="0021533A">
      <w:pPr>
        <w:numPr>
          <w:ilvl w:val="0"/>
          <w:numId w:val="15"/>
        </w:numPr>
        <w:spacing w:after="240"/>
        <w:jc w:val="both"/>
      </w:pPr>
      <w:r>
        <w:t>The PPMUs will be responsible for: (a) preparing provincial annual work and annual plans; (b) organizing procurement activities and project disbursement processes; (c) conducting quality check for the project activities that will be conducted by project entities to ensure that they are in compliance with the design and the Bank safeguard policies; (d) organizing professional institutions or expert team conducting project social, environmental; and (e) biodiversity monitoring. They will also coordinate with the expert team to provide technical assistance to the project entities through technical services, training and dissemination. The PPMUs are staffed with personnel with specializ</w:t>
      </w:r>
      <w:r w:rsidR="00EB3330">
        <w:t>ation</w:t>
      </w:r>
      <w:r>
        <w:t xml:space="preserve"> in biodiversity conservation, project management including financial management and procurement as well as the project monitoring.</w:t>
      </w:r>
    </w:p>
    <w:p w:rsidR="00962C01" w:rsidRDefault="0021533A" w:rsidP="0021533A">
      <w:pPr>
        <w:numPr>
          <w:ilvl w:val="0"/>
          <w:numId w:val="15"/>
        </w:numPr>
        <w:spacing w:after="240"/>
        <w:jc w:val="both"/>
      </w:pPr>
      <w:r>
        <w:t xml:space="preserve">At the local level, ten Project Entities (PEs) exist that will be responsible for the execution of project activities at the field level.  Specifically, the responsibilities of the PEs will be undertaking the project activities in the field including small-scale civil works, training to local staff, forest restoration and management, wildlife protection activities and other day-by-day field work. The project entities are listed in below </w:t>
      </w:r>
      <w:r w:rsidR="00962C01">
        <w:t>T</w:t>
      </w:r>
      <w:r>
        <w:t>able</w:t>
      </w:r>
      <w:r w:rsidR="00962C01">
        <w:t xml:space="preserve"> 2</w:t>
      </w:r>
      <w:r>
        <w:t>:</w:t>
      </w:r>
    </w:p>
    <w:p w:rsidR="0021533A" w:rsidRPr="00962C01" w:rsidRDefault="0021533A" w:rsidP="00962C01">
      <w:pPr>
        <w:spacing w:after="240"/>
        <w:ind w:firstLine="720"/>
        <w:jc w:val="both"/>
        <w:rPr>
          <w:b/>
        </w:rPr>
      </w:pPr>
      <w:r>
        <w:t xml:space="preserve"> </w:t>
      </w:r>
      <w:r w:rsidR="00962C01" w:rsidRPr="00962C01">
        <w:rPr>
          <w:b/>
        </w:rPr>
        <w:t>Table 2. Local Project Entities</w:t>
      </w:r>
    </w:p>
    <w:tbl>
      <w:tblPr>
        <w:tblStyle w:val="TableGrid"/>
        <w:tblW w:w="8910" w:type="dxa"/>
        <w:tblInd w:w="288" w:type="dxa"/>
        <w:tblLook w:val="04A0" w:firstRow="1" w:lastRow="0" w:firstColumn="1" w:lastColumn="0" w:noHBand="0" w:noVBand="1"/>
      </w:tblPr>
      <w:tblGrid>
        <w:gridCol w:w="1365"/>
        <w:gridCol w:w="1515"/>
        <w:gridCol w:w="4770"/>
        <w:gridCol w:w="1260"/>
      </w:tblGrid>
      <w:tr w:rsidR="0021533A" w:rsidTr="00962C01">
        <w:trPr>
          <w:trHeight w:val="800"/>
        </w:trPr>
        <w:tc>
          <w:tcPr>
            <w:tcW w:w="1365"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center"/>
              <w:rPr>
                <w:b/>
                <w:sz w:val="22"/>
                <w:szCs w:val="22"/>
              </w:rPr>
            </w:pPr>
            <w:r>
              <w:rPr>
                <w:b/>
                <w:sz w:val="22"/>
                <w:szCs w:val="22"/>
              </w:rPr>
              <w:t>Province</w:t>
            </w:r>
          </w:p>
        </w:tc>
        <w:tc>
          <w:tcPr>
            <w:tcW w:w="1515"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center"/>
              <w:rPr>
                <w:b/>
                <w:sz w:val="22"/>
                <w:szCs w:val="22"/>
              </w:rPr>
            </w:pPr>
            <w:r>
              <w:rPr>
                <w:b/>
                <w:sz w:val="22"/>
                <w:szCs w:val="22"/>
              </w:rPr>
              <w:t>Forestry Management System</w:t>
            </w: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center"/>
              <w:rPr>
                <w:b/>
                <w:sz w:val="22"/>
                <w:szCs w:val="22"/>
              </w:rPr>
            </w:pPr>
            <w:r>
              <w:rPr>
                <w:b/>
                <w:sz w:val="22"/>
                <w:szCs w:val="22"/>
              </w:rPr>
              <w:t>PE Names</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center"/>
              <w:rPr>
                <w:b/>
                <w:sz w:val="22"/>
                <w:szCs w:val="22"/>
              </w:rPr>
            </w:pPr>
            <w:r>
              <w:rPr>
                <w:b/>
                <w:sz w:val="22"/>
                <w:szCs w:val="22"/>
              </w:rPr>
              <w:t>Location (county)</w:t>
            </w:r>
          </w:p>
        </w:tc>
      </w:tr>
      <w:tr w:rsidR="0021533A" w:rsidTr="00DC62E1">
        <w:trPr>
          <w:trHeight w:val="440"/>
        </w:trPr>
        <w:tc>
          <w:tcPr>
            <w:tcW w:w="1365" w:type="dxa"/>
            <w:vMerge w:val="restart"/>
            <w:tcBorders>
              <w:top w:val="single" w:sz="4" w:space="0" w:color="auto"/>
              <w:left w:val="single" w:sz="4" w:space="0" w:color="auto"/>
              <w:right w:val="single" w:sz="4" w:space="0" w:color="auto"/>
            </w:tcBorders>
            <w:hideMark/>
          </w:tcPr>
          <w:p w:rsidR="0021533A" w:rsidRDefault="0021533A" w:rsidP="008D1083">
            <w:pPr>
              <w:spacing w:after="240"/>
              <w:jc w:val="center"/>
              <w:rPr>
                <w:sz w:val="22"/>
                <w:szCs w:val="22"/>
              </w:rPr>
            </w:pPr>
            <w:r>
              <w:rPr>
                <w:sz w:val="22"/>
                <w:szCs w:val="22"/>
              </w:rPr>
              <w:t>Heilongjiang</w:t>
            </w:r>
          </w:p>
        </w:tc>
        <w:tc>
          <w:tcPr>
            <w:tcW w:w="1515"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FHD</w:t>
            </w: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Dongning Niaoqingshan Nature Reserve</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Dongning</w:t>
            </w:r>
          </w:p>
        </w:tc>
      </w:tr>
      <w:tr w:rsidR="0021533A" w:rsidTr="00962C01">
        <w:trPr>
          <w:trHeight w:val="458"/>
        </w:trPr>
        <w:tc>
          <w:tcPr>
            <w:tcW w:w="1365" w:type="dxa"/>
            <w:vMerge/>
            <w:tcBorders>
              <w:left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HFC</w:t>
            </w: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Suiyang Forestry Bureau</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Dongning</w:t>
            </w:r>
          </w:p>
        </w:tc>
      </w:tr>
      <w:tr w:rsidR="0021533A" w:rsidTr="00962C01">
        <w:trPr>
          <w:trHeight w:val="413"/>
        </w:trPr>
        <w:tc>
          <w:tcPr>
            <w:tcW w:w="1365" w:type="dxa"/>
            <w:vMerge/>
            <w:tcBorders>
              <w:left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Heilongjiang Laoyeling Amur Tiger Nature Reseve</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 xml:space="preserve">Dongning </w:t>
            </w:r>
          </w:p>
        </w:tc>
      </w:tr>
      <w:tr w:rsidR="0021533A" w:rsidTr="00962C01">
        <w:trPr>
          <w:trHeight w:val="350"/>
        </w:trPr>
        <w:tc>
          <w:tcPr>
            <w:tcW w:w="1365" w:type="dxa"/>
            <w:vMerge/>
            <w:tcBorders>
              <w:left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Muling Forestry Bureau</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 xml:space="preserve">Muling </w:t>
            </w:r>
          </w:p>
        </w:tc>
      </w:tr>
      <w:tr w:rsidR="0021533A" w:rsidTr="00962C01">
        <w:trPr>
          <w:trHeight w:val="305"/>
        </w:trPr>
        <w:tc>
          <w:tcPr>
            <w:tcW w:w="1365" w:type="dxa"/>
            <w:vMerge/>
            <w:tcBorders>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Muling Northeast Hongdousha Nature Reserve</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Muling</w:t>
            </w:r>
          </w:p>
        </w:tc>
      </w:tr>
      <w:tr w:rsidR="0021533A" w:rsidTr="00962C01">
        <w:trPr>
          <w:trHeight w:val="332"/>
        </w:trPr>
        <w:tc>
          <w:tcPr>
            <w:tcW w:w="1365" w:type="dxa"/>
            <w:vMerge w:val="restart"/>
            <w:tcBorders>
              <w:top w:val="single" w:sz="4" w:space="0" w:color="auto"/>
              <w:left w:val="single" w:sz="4" w:space="0" w:color="auto"/>
              <w:right w:val="single" w:sz="4" w:space="0" w:color="auto"/>
            </w:tcBorders>
            <w:hideMark/>
          </w:tcPr>
          <w:p w:rsidR="0021533A" w:rsidRDefault="0021533A" w:rsidP="008D1083">
            <w:pPr>
              <w:spacing w:after="240"/>
              <w:jc w:val="center"/>
              <w:rPr>
                <w:sz w:val="22"/>
                <w:szCs w:val="22"/>
              </w:rPr>
            </w:pPr>
            <w:r>
              <w:rPr>
                <w:sz w:val="22"/>
                <w:szCs w:val="22"/>
              </w:rPr>
              <w:t>Jilin</w:t>
            </w:r>
          </w:p>
        </w:tc>
        <w:tc>
          <w:tcPr>
            <w:tcW w:w="1515"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JFD</w:t>
            </w: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Hunchun Forestry Bureau</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Hunchun</w:t>
            </w:r>
          </w:p>
        </w:tc>
      </w:tr>
      <w:tr w:rsidR="0021533A" w:rsidTr="00962C01">
        <w:trPr>
          <w:trHeight w:val="287"/>
        </w:trPr>
        <w:tc>
          <w:tcPr>
            <w:tcW w:w="1365" w:type="dxa"/>
            <w:vMerge/>
            <w:tcBorders>
              <w:left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Jilin Hunchun Amur Tiger Nature Reserve</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Hunchun</w:t>
            </w:r>
          </w:p>
        </w:tc>
      </w:tr>
      <w:tr w:rsidR="0021533A" w:rsidTr="00962C01">
        <w:trPr>
          <w:trHeight w:val="170"/>
        </w:trPr>
        <w:tc>
          <w:tcPr>
            <w:tcW w:w="1365" w:type="dxa"/>
            <w:vMerge/>
            <w:tcBorders>
              <w:left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Wangqing Forestry Bureau</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Wangqing</w:t>
            </w:r>
          </w:p>
        </w:tc>
      </w:tr>
      <w:tr w:rsidR="0021533A" w:rsidTr="00962C01">
        <w:trPr>
          <w:trHeight w:val="197"/>
        </w:trPr>
        <w:tc>
          <w:tcPr>
            <w:tcW w:w="1365" w:type="dxa"/>
            <w:vMerge/>
            <w:tcBorders>
              <w:left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Jilin Wangqing Amur Tiger Nature Reserve</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Wangqing</w:t>
            </w:r>
          </w:p>
        </w:tc>
      </w:tr>
      <w:tr w:rsidR="0021533A" w:rsidTr="00962C01">
        <w:trPr>
          <w:trHeight w:val="70"/>
        </w:trPr>
        <w:tc>
          <w:tcPr>
            <w:tcW w:w="1365" w:type="dxa"/>
            <w:vMerge/>
            <w:tcBorders>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1515" w:type="dxa"/>
            <w:tcBorders>
              <w:top w:val="single" w:sz="4" w:space="0" w:color="auto"/>
              <w:left w:val="single" w:sz="4" w:space="0" w:color="auto"/>
              <w:bottom w:val="single" w:sz="4" w:space="0" w:color="auto"/>
              <w:right w:val="single" w:sz="4" w:space="0" w:color="auto"/>
            </w:tcBorders>
          </w:tcPr>
          <w:p w:rsidR="0021533A" w:rsidRDefault="0021533A" w:rsidP="008D1083">
            <w:pPr>
              <w:spacing w:after="240"/>
              <w:jc w:val="both"/>
              <w:rPr>
                <w:sz w:val="22"/>
                <w:szCs w:val="22"/>
              </w:rPr>
            </w:pPr>
          </w:p>
        </w:tc>
        <w:tc>
          <w:tcPr>
            <w:tcW w:w="477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rPr>
                <w:sz w:val="22"/>
                <w:szCs w:val="22"/>
              </w:rPr>
            </w:pPr>
            <w:r>
              <w:rPr>
                <w:sz w:val="22"/>
                <w:szCs w:val="22"/>
              </w:rPr>
              <w:t>Tianqiaoling Forestry Bureau</w:t>
            </w:r>
          </w:p>
        </w:tc>
        <w:tc>
          <w:tcPr>
            <w:tcW w:w="1260" w:type="dxa"/>
            <w:tcBorders>
              <w:top w:val="single" w:sz="4" w:space="0" w:color="auto"/>
              <w:left w:val="single" w:sz="4" w:space="0" w:color="auto"/>
              <w:bottom w:val="single" w:sz="4" w:space="0" w:color="auto"/>
              <w:right w:val="single" w:sz="4" w:space="0" w:color="auto"/>
            </w:tcBorders>
            <w:hideMark/>
          </w:tcPr>
          <w:p w:rsidR="0021533A" w:rsidRDefault="0021533A" w:rsidP="008D1083">
            <w:pPr>
              <w:spacing w:after="240"/>
              <w:jc w:val="both"/>
              <w:rPr>
                <w:sz w:val="22"/>
                <w:szCs w:val="22"/>
              </w:rPr>
            </w:pPr>
            <w:r>
              <w:rPr>
                <w:sz w:val="22"/>
                <w:szCs w:val="22"/>
              </w:rPr>
              <w:t>Wangqing</w:t>
            </w:r>
          </w:p>
        </w:tc>
      </w:tr>
    </w:tbl>
    <w:p w:rsidR="0021533A" w:rsidRDefault="0021533A" w:rsidP="007B2690">
      <w:pPr>
        <w:spacing w:after="240"/>
        <w:jc w:val="both"/>
      </w:pPr>
    </w:p>
    <w:p w:rsidR="007B2690" w:rsidRDefault="007B2690" w:rsidP="007B2690">
      <w:pPr>
        <w:numPr>
          <w:ilvl w:val="0"/>
          <w:numId w:val="15"/>
        </w:numPr>
        <w:spacing w:after="240"/>
        <w:jc w:val="both"/>
      </w:pPr>
      <w:r w:rsidRPr="00B94E55">
        <w:t>Technical Expert Panel</w:t>
      </w:r>
      <w:r>
        <w:t xml:space="preserve">. As part of capacity building activities, an Advisory Tiger Landscape Committee in northeast of China will be established.  It would be composed of recognized national and provincial experts to provide the technical support to the project implementation, which include a series of activities (e.g., promoting joint anti-pouching activities, staff training, developing a standard monitoring protocol, and the consolidation of statistics), leading to increased cooperation between the project’s three main stakeholders and their respective Russian counterparts under the existing Sino-Russian cooperative agreement.  </w:t>
      </w:r>
    </w:p>
    <w:p w:rsidR="007B2690" w:rsidRDefault="007B2690" w:rsidP="007B2690">
      <w:pPr>
        <w:numPr>
          <w:ilvl w:val="0"/>
          <w:numId w:val="15"/>
        </w:numPr>
        <w:spacing w:after="240"/>
        <w:jc w:val="both"/>
      </w:pPr>
      <w:r>
        <w:t xml:space="preserve">The Committee will serve as a source of technical inputs reflecting the latest scientific data on tigers and other wildlife and their habitat, and it will provide a basis to determine how best the Project can adapt to the latest thinking in a cost-effective manner while achieving the GEO.  The Committee would also be available for consultation on an ad hoc basis when necessary.  The Committee will meet at least 8 times over the 4 year life of project with the first and last meetings hosted by the </w:t>
      </w:r>
      <w:r w:rsidR="00A462A8">
        <w:t>N</w:t>
      </w:r>
      <w:r>
        <w:t xml:space="preserve">PMO and the remaining 6 meetings hosted equally between the three partners.  </w:t>
      </w:r>
    </w:p>
    <w:p w:rsidR="007B2690" w:rsidRDefault="007B2690" w:rsidP="007B2690">
      <w:pPr>
        <w:numPr>
          <w:ilvl w:val="0"/>
          <w:numId w:val="15"/>
        </w:numPr>
        <w:spacing w:after="240"/>
        <w:jc w:val="both"/>
      </w:pPr>
      <w:r>
        <w:tab/>
        <w:t xml:space="preserve"> During project implementation the Ministry of Finance (MOF) will channel project funds directly to the respective provincial Bureaus of Finance (BOF) who will be responsible for supervising all financial management issues related to project implementation while the PPMUs and PEs will be responsible for managing of project operations.</w:t>
      </w:r>
    </w:p>
    <w:p w:rsidR="002E68B0" w:rsidRPr="00E41BBE" w:rsidRDefault="002E68B0" w:rsidP="00B76E3D">
      <w:pPr>
        <w:pStyle w:val="Heading2"/>
        <w:numPr>
          <w:ilvl w:val="0"/>
          <w:numId w:val="27"/>
        </w:numPr>
        <w:jc w:val="left"/>
        <w:rPr>
          <w:bCs w:val="0"/>
        </w:rPr>
      </w:pPr>
      <w:bookmarkStart w:id="55" w:name="_Toc40780181"/>
      <w:bookmarkStart w:id="56" w:name="_Toc295296823"/>
      <w:bookmarkStart w:id="57" w:name="_Toc393454067"/>
      <w:bookmarkStart w:id="58" w:name="_Toc421437683"/>
      <w:bookmarkEnd w:id="54"/>
      <w:r w:rsidRPr="007C62E9">
        <w:rPr>
          <w:bCs w:val="0"/>
        </w:rPr>
        <w:t>Results Monitoring and Evaluatio</w:t>
      </w:r>
      <w:bookmarkStart w:id="59" w:name="MonitoringOutcomesResults"/>
      <w:bookmarkEnd w:id="55"/>
      <w:r w:rsidRPr="007C62E9">
        <w:rPr>
          <w:bCs w:val="0"/>
        </w:rPr>
        <w:t>n</w:t>
      </w:r>
      <w:bookmarkEnd w:id="56"/>
      <w:bookmarkEnd w:id="57"/>
      <w:bookmarkEnd w:id="58"/>
    </w:p>
    <w:p w:rsidR="00B73640" w:rsidRDefault="00A93784" w:rsidP="00B73640">
      <w:pPr>
        <w:numPr>
          <w:ilvl w:val="0"/>
          <w:numId w:val="15"/>
        </w:numPr>
        <w:spacing w:after="240"/>
        <w:jc w:val="both"/>
      </w:pPr>
      <w:r>
        <w:t>T</w:t>
      </w:r>
      <w:r w:rsidR="00B73640">
        <w:t xml:space="preserve">he Project will support the establishment of a Monitoring &amp; </w:t>
      </w:r>
      <w:r w:rsidR="006616A5">
        <w:t>E</w:t>
      </w:r>
      <w:r w:rsidR="00B73640">
        <w:t xml:space="preserve">valuation </w:t>
      </w:r>
      <w:r w:rsidR="004C7C71">
        <w:t xml:space="preserve">(M&amp;E) </w:t>
      </w:r>
      <w:r w:rsidR="00B73640">
        <w:t>system.  The M&amp;E</w:t>
      </w:r>
      <w:r w:rsidR="006616A5">
        <w:t xml:space="preserve"> system</w:t>
      </w:r>
      <w:r w:rsidR="00B73640">
        <w:t xml:space="preserve"> includes: (a) monitoring project implementation progress and quality; (b) evaluating the achievement of the PDO; and (c) assessing environmental and social impacts. The execution of most project-supported field activities will be the responsibility of the project entities. The responsibility for M&amp;E however will be divided between the PPMUs and the </w:t>
      </w:r>
      <w:r w:rsidR="00A462A8">
        <w:t>N</w:t>
      </w:r>
      <w:r w:rsidR="00B73640">
        <w:t>PMO.</w:t>
      </w:r>
    </w:p>
    <w:p w:rsidR="00B73640" w:rsidRDefault="00B73640" w:rsidP="00B73640">
      <w:pPr>
        <w:numPr>
          <w:ilvl w:val="0"/>
          <w:numId w:val="15"/>
        </w:numPr>
        <w:spacing w:after="240"/>
        <w:jc w:val="both"/>
      </w:pPr>
      <w:r>
        <w:t xml:space="preserve">At the provincial/partner level, the M&amp;E tasks and responsibilities of the PPMU will be achieved through: (a) day-to-day project performance monitoring; (b) technical monitoring of biodiversity and ecosystem “status”, including the integrated technical monitoring plan led by the FRC (including NR-specific indicators for biodiversity “richness” and their respective targets to be defined in project year 1); (c) monitoring the implementation of the EMP </w:t>
      </w:r>
      <w:r w:rsidR="00E706B9">
        <w:t>by</w:t>
      </w:r>
      <w:r>
        <w:t xml:space="preserve"> coordinating with </w:t>
      </w:r>
      <w:r w:rsidR="00A462A8">
        <w:t>N</w:t>
      </w:r>
      <w:r>
        <w:t>PMO, respectively; and (d) midterm and final evaluations, with the METTs used to evaluate effectiveness of each of the project nature reserves.</w:t>
      </w:r>
    </w:p>
    <w:p w:rsidR="00B73640" w:rsidRDefault="00B73640" w:rsidP="00B73640">
      <w:pPr>
        <w:numPr>
          <w:ilvl w:val="0"/>
          <w:numId w:val="15"/>
        </w:numPr>
        <w:spacing w:after="240"/>
        <w:jc w:val="both"/>
      </w:pPr>
      <w:r>
        <w:t xml:space="preserve">At the national level, the responsibilities of the </w:t>
      </w:r>
      <w:r w:rsidR="00A462A8">
        <w:t>N</w:t>
      </w:r>
      <w:r>
        <w:t xml:space="preserve">PMO for M&amp;E will be primarily on providing leadership and guidance to the overall project monitoring, oversight and consolidation of information provided from the three partners.  At the initiation of project implementation the </w:t>
      </w:r>
      <w:r w:rsidR="00A462A8">
        <w:t>N</w:t>
      </w:r>
      <w:r>
        <w:t>PMO through the M&amp;E specialist will set up a project progress monitoring system coordinated with counterpart systems in each of the three project-supported PPMUs. Participatory mechanisms and methodologies for systematic data collection and recording will be developed in support of outcome and output indicator monitoring and evaluation.</w:t>
      </w:r>
    </w:p>
    <w:p w:rsidR="00B73640" w:rsidRDefault="00B73640" w:rsidP="00B73640">
      <w:pPr>
        <w:numPr>
          <w:ilvl w:val="0"/>
          <w:numId w:val="15"/>
        </w:numPr>
        <w:spacing w:after="240"/>
        <w:jc w:val="both"/>
      </w:pPr>
      <w:r>
        <w:t>The Project’s Results Framework (Annex 1) includes expected PDO and intermediate results indicators and it will be the main tool for assessing project implementation progress and whether project results are being achieved. The GEF monitoring and evaluation tracking tools (METTs) will be applied at the end of the second and fourth years of this four year project as part of the mid-term review (MTR) and implementation completion reviews (ICR). The Bank will monitor the project implementation through supervision missions as well as day-to-day work.</w:t>
      </w:r>
    </w:p>
    <w:p w:rsidR="00B73640" w:rsidRDefault="00B73640" w:rsidP="0052027F">
      <w:pPr>
        <w:numPr>
          <w:ilvl w:val="0"/>
          <w:numId w:val="15"/>
        </w:numPr>
        <w:spacing w:after="240"/>
        <w:jc w:val="both"/>
      </w:pPr>
      <w:r>
        <w:t xml:space="preserve">Reporting.  Every year on </w:t>
      </w:r>
      <w:r w:rsidR="0052027F">
        <w:t>July 15 and January 15</w:t>
      </w:r>
      <w:r>
        <w:t xml:space="preserve">, the PPMUs will submit semi-annual progress reports to the </w:t>
      </w:r>
      <w:r w:rsidR="00A462A8">
        <w:t>N</w:t>
      </w:r>
      <w:r>
        <w:t xml:space="preserve">PMO. The </w:t>
      </w:r>
      <w:r w:rsidR="00A462A8">
        <w:t>N</w:t>
      </w:r>
      <w:r>
        <w:t xml:space="preserve">PMO will consolidate these subproject reports into a semi-annual project report and furnish it to the Bank by </w:t>
      </w:r>
      <w:r w:rsidR="0052027F">
        <w:t>February 15</w:t>
      </w:r>
      <w:r w:rsidR="004D3393">
        <w:t>,</w:t>
      </w:r>
      <w:r>
        <w:t xml:space="preserve"> commencing on 2016</w:t>
      </w:r>
      <w:r w:rsidR="0052027F">
        <w:t xml:space="preserve"> and an</w:t>
      </w:r>
      <w:r w:rsidR="0052027F" w:rsidRPr="0052027F">
        <w:t xml:space="preserve"> </w:t>
      </w:r>
      <w:r w:rsidR="0052027F">
        <w:t>a</w:t>
      </w:r>
      <w:r w:rsidR="0052027F" w:rsidRPr="0052027F">
        <w:t xml:space="preserve">nnual project monitoring report on August </w:t>
      </w:r>
      <w:r w:rsidR="0052027F">
        <w:t>15</w:t>
      </w:r>
      <w:r w:rsidR="0052027F" w:rsidRPr="0052027F">
        <w:t xml:space="preserve"> of each year, commencing on 2016</w:t>
      </w:r>
      <w:r>
        <w:t xml:space="preserve">. These reports will include an updated results monitoring table (Annex 1) indicating the progress made by the project towards achieving its outputs and </w:t>
      </w:r>
      <w:r w:rsidR="007527C4">
        <w:t>outcome indicators</w:t>
      </w:r>
      <w:r>
        <w:t>.</w:t>
      </w:r>
    </w:p>
    <w:p w:rsidR="00B73640" w:rsidRDefault="00B73640" w:rsidP="00B73640">
      <w:pPr>
        <w:numPr>
          <w:ilvl w:val="0"/>
          <w:numId w:val="15"/>
        </w:numPr>
        <w:spacing w:after="240"/>
        <w:jc w:val="both"/>
      </w:pPr>
      <w:r>
        <w:t xml:space="preserve">In addition to the semi-annual reports, the </w:t>
      </w:r>
      <w:r w:rsidR="00A462A8">
        <w:t>N</w:t>
      </w:r>
      <w:r>
        <w:t>PMO will submit the following reports to the Bank: (a) a project annual work and budget plan for the next calendar year by December 15 of each year, commencing on December 15, 2015; (b); a mid-term review report on June 30, 2017; and (</w:t>
      </w:r>
      <w:r w:rsidR="0052027F">
        <w:t>c</w:t>
      </w:r>
      <w:r>
        <w:t xml:space="preserve">) a project ICR on June 30, 2019. The project monitoring progress and results report </w:t>
      </w:r>
      <w:r w:rsidR="00E706B9">
        <w:t>c</w:t>
      </w:r>
      <w:r>
        <w:t>ould be part of the project progress reports, as well as the mid-term review report and the ICR</w:t>
      </w:r>
      <w:r w:rsidR="00962C01">
        <w:t>.</w:t>
      </w:r>
    </w:p>
    <w:p w:rsidR="00DC62E1" w:rsidRPr="00DC62E1" w:rsidRDefault="00DC62E1" w:rsidP="00DC62E1">
      <w:pPr>
        <w:pStyle w:val="Heading2"/>
        <w:numPr>
          <w:ilvl w:val="0"/>
          <w:numId w:val="27"/>
        </w:numPr>
        <w:jc w:val="left"/>
        <w:rPr>
          <w:bCs w:val="0"/>
        </w:rPr>
      </w:pPr>
      <w:bookmarkStart w:id="60" w:name="_Toc421437684"/>
      <w:bookmarkStart w:id="61" w:name="CritialRisks"/>
      <w:bookmarkEnd w:id="59"/>
      <w:r w:rsidRPr="00DC62E1">
        <w:rPr>
          <w:bCs w:val="0"/>
        </w:rPr>
        <w:t>Financial Management and Disbursements</w:t>
      </w:r>
      <w:bookmarkEnd w:id="60"/>
      <w:r w:rsidRPr="00DC62E1">
        <w:rPr>
          <w:bCs w:val="0"/>
        </w:rPr>
        <w:t xml:space="preserve"> </w:t>
      </w:r>
    </w:p>
    <w:p w:rsidR="00DC62E1" w:rsidRPr="00DC62E1" w:rsidRDefault="00DC62E1" w:rsidP="00D707C2">
      <w:pPr>
        <w:numPr>
          <w:ilvl w:val="0"/>
          <w:numId w:val="15"/>
        </w:numPr>
        <w:spacing w:after="200"/>
        <w:jc w:val="both"/>
      </w:pPr>
      <w:r w:rsidRPr="00DC62E1">
        <w:t>The F</w:t>
      </w:r>
      <w:r w:rsidR="00B25D89">
        <w:t>inancial Management (FM)</w:t>
      </w:r>
      <w:r w:rsidRPr="00DC62E1">
        <w:t xml:space="preserve"> capacity assessment concluded that the Project FM arrangements satisfy Bank requirements and identified the following principal risk: PPMUs’ financial staff lack experience in managing Bank operations.</w:t>
      </w:r>
    </w:p>
    <w:p w:rsidR="00DC62E1" w:rsidRPr="00DC62E1" w:rsidRDefault="00DC62E1" w:rsidP="00D707C2">
      <w:pPr>
        <w:numPr>
          <w:ilvl w:val="0"/>
          <w:numId w:val="15"/>
        </w:numPr>
        <w:spacing w:after="200"/>
        <w:jc w:val="both"/>
      </w:pPr>
      <w:r w:rsidRPr="00DC62E1">
        <w:t>Mitigation measures to address the above risk that have been agreed to are: (a) preparation and issuance of a Financial Management Manual (FMMs) acceptable to the Bank to standardize project FM procedures; (b) in addition to extensive FM training from the Bank, the PFBs who have experience with the Bank operations will arrange more extensive workshops and experience sharing; and (c) NPMO strengthening FM guidance and supervision to PPMUs</w:t>
      </w:r>
      <w:r w:rsidRPr="00DC62E1">
        <w:rPr>
          <w:rFonts w:hint="eastAsia"/>
        </w:rPr>
        <w:t>.</w:t>
      </w:r>
    </w:p>
    <w:p w:rsidR="00DC62E1" w:rsidRPr="00DC62E1" w:rsidRDefault="00DC62E1" w:rsidP="00D707C2">
      <w:pPr>
        <w:numPr>
          <w:ilvl w:val="0"/>
          <w:numId w:val="15"/>
        </w:numPr>
        <w:spacing w:after="200"/>
        <w:jc w:val="both"/>
      </w:pPr>
      <w:r w:rsidRPr="00DC62E1">
        <w:t xml:space="preserve"> Overall, the residual project FM risk after mitigation is assessed as Moderate.</w:t>
      </w:r>
    </w:p>
    <w:p w:rsidR="00DC62E1" w:rsidRPr="00DC62E1" w:rsidRDefault="00DC62E1" w:rsidP="00D707C2">
      <w:pPr>
        <w:numPr>
          <w:ilvl w:val="0"/>
          <w:numId w:val="15"/>
        </w:numPr>
        <w:spacing w:after="200"/>
        <w:jc w:val="both"/>
      </w:pPr>
      <w:r w:rsidRPr="00DC62E1">
        <w:t xml:space="preserve"> </w:t>
      </w:r>
      <w:r w:rsidRPr="00DC62E1">
        <w:rPr>
          <w:rFonts w:hint="eastAsia"/>
        </w:rPr>
        <w:t xml:space="preserve">The </w:t>
      </w:r>
      <w:r w:rsidRPr="00DC62E1">
        <w:t>three PPMUs</w:t>
      </w:r>
      <w:r w:rsidRPr="00DC62E1">
        <w:rPr>
          <w:rFonts w:hint="eastAsia"/>
        </w:rPr>
        <w:t xml:space="preserve"> will be responsible for day-to-day project FM work including project accounting and financial reporting.</w:t>
      </w:r>
      <w:r w:rsidRPr="00DC62E1">
        <w:t xml:space="preserve"> Financial staffs with segregation of duties are in place in each PPMU. </w:t>
      </w:r>
      <w:r w:rsidRPr="00DC62E1">
        <w:rPr>
          <w:rFonts w:hint="eastAsia"/>
        </w:rPr>
        <w:t>Through observation and review of educational background and work experience of the staff</w:t>
      </w:r>
      <w:r w:rsidRPr="00DC62E1">
        <w:t>s</w:t>
      </w:r>
      <w:r w:rsidRPr="00DC62E1">
        <w:rPr>
          <w:rFonts w:hint="eastAsia"/>
        </w:rPr>
        <w:t xml:space="preserve"> identified for financial and accounting positions in the </w:t>
      </w:r>
      <w:r w:rsidRPr="00DC62E1">
        <w:t>P</w:t>
      </w:r>
      <w:r w:rsidRPr="00DC62E1">
        <w:rPr>
          <w:rFonts w:hint="eastAsia"/>
        </w:rPr>
        <w:t>P</w:t>
      </w:r>
      <w:r w:rsidRPr="00DC62E1">
        <w:t>MUs</w:t>
      </w:r>
      <w:r w:rsidRPr="00DC62E1">
        <w:rPr>
          <w:rFonts w:hint="eastAsia"/>
        </w:rPr>
        <w:t xml:space="preserve">, the task team noted that they are qualified and appropriate to conduct the work they are expected to assume. </w:t>
      </w:r>
      <w:r w:rsidRPr="00DC62E1">
        <w:t xml:space="preserve"> </w:t>
      </w:r>
    </w:p>
    <w:p w:rsidR="00DC62E1" w:rsidRPr="00DC62E1" w:rsidRDefault="00DC62E1" w:rsidP="00D707C2">
      <w:pPr>
        <w:numPr>
          <w:ilvl w:val="0"/>
          <w:numId w:val="15"/>
        </w:numPr>
        <w:spacing w:after="200"/>
        <w:jc w:val="both"/>
      </w:pPr>
      <w:r w:rsidRPr="00B25D89">
        <w:rPr>
          <w:u w:val="single"/>
        </w:rPr>
        <w:t>Budgeting</w:t>
      </w:r>
      <w:r w:rsidRPr="00DC62E1">
        <w:t>. The counterpart funds will come from local government appropriations and donation from relevant organizations, such as the World</w:t>
      </w:r>
      <w:r w:rsidR="0052027F">
        <w:t xml:space="preserve"> Wide</w:t>
      </w:r>
      <w:r w:rsidRPr="00DC62E1">
        <w:t xml:space="preserve"> </w:t>
      </w:r>
      <w:r w:rsidR="0052027F">
        <w:t>Fund for Nature</w:t>
      </w:r>
      <w:r w:rsidR="0052027F" w:rsidRPr="00DC62E1">
        <w:t xml:space="preserve"> </w:t>
      </w:r>
      <w:r w:rsidRPr="00DC62E1">
        <w:t xml:space="preserve">(WWF). </w:t>
      </w:r>
      <w:r w:rsidRPr="00DC62E1">
        <w:rPr>
          <w:rFonts w:hint="eastAsia"/>
        </w:rPr>
        <w:t xml:space="preserve">The </w:t>
      </w:r>
      <w:r w:rsidRPr="00DC62E1">
        <w:t>P</w:t>
      </w:r>
      <w:r w:rsidRPr="00DC62E1">
        <w:rPr>
          <w:rFonts w:hint="eastAsia"/>
        </w:rPr>
        <w:t>P</w:t>
      </w:r>
      <w:r w:rsidRPr="00DC62E1">
        <w:t>MUs</w:t>
      </w:r>
      <w:r w:rsidRPr="00DC62E1">
        <w:rPr>
          <w:rFonts w:hint="eastAsia"/>
        </w:rPr>
        <w:t xml:space="preserve"> will prepare the annual project implementation plan, including the funding resources and budget</w:t>
      </w:r>
      <w:r w:rsidRPr="00DC62E1">
        <w:t xml:space="preserve"> </w:t>
      </w:r>
      <w:r w:rsidRPr="00DC62E1">
        <w:rPr>
          <w:rFonts w:hint="eastAsia"/>
        </w:rPr>
        <w:t xml:space="preserve">and submission to the relevant finance bureaus </w:t>
      </w:r>
      <w:r w:rsidRPr="00DC62E1">
        <w:t xml:space="preserve">and donors </w:t>
      </w:r>
      <w:r w:rsidRPr="00DC62E1">
        <w:rPr>
          <w:rFonts w:hint="eastAsia"/>
        </w:rPr>
        <w:t>to arrange counterpart funds. All counterpart funds committed by local governments will be reviewed and approved by local People's Congress and be included in their sectoral budget. Budget variance analysis will be conducted semi-annually by</w:t>
      </w:r>
      <w:r w:rsidR="00B25D89">
        <w:t xml:space="preserve"> </w:t>
      </w:r>
      <w:r w:rsidRPr="00DC62E1">
        <w:t>P</w:t>
      </w:r>
      <w:r w:rsidRPr="00DC62E1">
        <w:rPr>
          <w:rFonts w:hint="eastAsia"/>
        </w:rPr>
        <w:t>P</w:t>
      </w:r>
      <w:r w:rsidRPr="00DC62E1">
        <w:t>MUs</w:t>
      </w:r>
      <w:r w:rsidRPr="00DC62E1">
        <w:rPr>
          <w:rFonts w:hint="eastAsia"/>
        </w:rPr>
        <w:t xml:space="preserve"> </w:t>
      </w:r>
      <w:r w:rsidRPr="00DC62E1">
        <w:t>to inform management of significant variances from plan that may need corrective actions</w:t>
      </w:r>
      <w:r w:rsidRPr="00DC62E1">
        <w:rPr>
          <w:rFonts w:hint="eastAsia"/>
        </w:rPr>
        <w:t xml:space="preserve">. </w:t>
      </w:r>
    </w:p>
    <w:p w:rsidR="00DC62E1" w:rsidRPr="00DC62E1" w:rsidRDefault="00DC62E1" w:rsidP="00D707C2">
      <w:pPr>
        <w:numPr>
          <w:ilvl w:val="0"/>
          <w:numId w:val="15"/>
        </w:numPr>
        <w:spacing w:after="200"/>
        <w:jc w:val="both"/>
      </w:pPr>
      <w:r w:rsidRPr="00B25D89">
        <w:rPr>
          <w:u w:val="single"/>
        </w:rPr>
        <w:t>Funds flow</w:t>
      </w:r>
      <w:r w:rsidRPr="00DC62E1">
        <w:t>. Two project DAs will be opened in USD and managed by Heilongjiang Provincial Finance Bureau (HPFB) and Jilin Provincial Finance Bureau (JPFB). The GEF grant will be: (a) directly paid from the Bank to contractors or reimbursed from the Bank to PPMUs for the portion financed by the Bank paid by PPMUs first or (b) reimbursed from DAs to PPMUs or directly paid from DAs to contractors.</w:t>
      </w:r>
    </w:p>
    <w:p w:rsidR="00DC62E1" w:rsidRPr="00DC62E1" w:rsidRDefault="00DC62E1" w:rsidP="00D707C2">
      <w:pPr>
        <w:numPr>
          <w:ilvl w:val="0"/>
          <w:numId w:val="15"/>
        </w:numPr>
        <w:spacing w:after="200"/>
        <w:jc w:val="both"/>
      </w:pPr>
      <w:r w:rsidRPr="00B25D89">
        <w:rPr>
          <w:u w:val="single"/>
        </w:rPr>
        <w:t>Accounting and financial reporting</w:t>
      </w:r>
      <w:r w:rsidRPr="00DC62E1">
        <w:t xml:space="preserve">. The administration, accounting and reporting of the project will be set up in accordance with Circular #13: “Accounting Regulations for World Bank Financed Projects” issued in January 2000 by the MOF. The standard set of project financial statements has been agreed between the World Bank and MOF. </w:t>
      </w:r>
      <w:r w:rsidRPr="00DC62E1">
        <w:rPr>
          <w:rFonts w:hint="eastAsia"/>
        </w:rPr>
        <w:t xml:space="preserve">The </w:t>
      </w:r>
      <w:r w:rsidRPr="00DC62E1">
        <w:t>P</w:t>
      </w:r>
      <w:r w:rsidRPr="00DC62E1">
        <w:rPr>
          <w:rFonts w:hint="eastAsia"/>
        </w:rPr>
        <w:t>P</w:t>
      </w:r>
      <w:r w:rsidRPr="00DC62E1">
        <w:t>MUs</w:t>
      </w:r>
      <w:r w:rsidRPr="00DC62E1">
        <w:rPr>
          <w:rFonts w:hint="eastAsia"/>
        </w:rPr>
        <w:t xml:space="preserve"> will be responsible for </w:t>
      </w:r>
      <w:r w:rsidRPr="00DC62E1">
        <w:t>daily project FM work including project accounting and financial reporting.</w:t>
      </w:r>
      <w:r w:rsidRPr="00DC62E1">
        <w:rPr>
          <w:rFonts w:hint="eastAsia"/>
        </w:rPr>
        <w:t xml:space="preserve"> Original accounting documents for project activities will be retained by the </w:t>
      </w:r>
      <w:r w:rsidRPr="00DC62E1">
        <w:t xml:space="preserve">PPMUs. Three </w:t>
      </w:r>
      <w:r w:rsidRPr="00DC62E1">
        <w:rPr>
          <w:rFonts w:hint="eastAsia"/>
        </w:rPr>
        <w:t>unaudited semi-annual project interim financial reports (IFRs)</w:t>
      </w:r>
      <w:r w:rsidRPr="00DC62E1">
        <w:t xml:space="preserve"> by province </w:t>
      </w:r>
      <w:r w:rsidRPr="00DC62E1">
        <w:rPr>
          <w:rFonts w:hint="eastAsia"/>
        </w:rPr>
        <w:t xml:space="preserve">will be prepared and furnished to the Bank </w:t>
      </w:r>
      <w:r w:rsidRPr="00DC62E1">
        <w:t>through</w:t>
      </w:r>
      <w:r w:rsidRPr="00DC62E1">
        <w:rPr>
          <w:rFonts w:hint="eastAsia"/>
        </w:rPr>
        <w:t xml:space="preserve"> the </w:t>
      </w:r>
      <w:r w:rsidRPr="00DC62E1">
        <w:t xml:space="preserve">NPMO </w:t>
      </w:r>
      <w:r w:rsidRPr="00DC62E1">
        <w:rPr>
          <w:rFonts w:hint="eastAsia"/>
        </w:rPr>
        <w:t xml:space="preserve"> no later than 45 days following each semester (the due dates will be</w:t>
      </w:r>
      <w:r w:rsidRPr="00DC62E1">
        <w:t xml:space="preserve"> </w:t>
      </w:r>
      <w:r w:rsidR="0052027F">
        <w:t>February</w:t>
      </w:r>
      <w:r w:rsidR="0052027F" w:rsidRPr="00DC62E1">
        <w:rPr>
          <w:rFonts w:hint="eastAsia"/>
        </w:rPr>
        <w:t xml:space="preserve"> </w:t>
      </w:r>
      <w:r w:rsidRPr="00DC62E1">
        <w:rPr>
          <w:rFonts w:hint="eastAsia"/>
        </w:rPr>
        <w:t xml:space="preserve">15th and </w:t>
      </w:r>
      <w:r w:rsidR="0052027F">
        <w:t>August</w:t>
      </w:r>
      <w:r w:rsidRPr="00DC62E1">
        <w:rPr>
          <w:rFonts w:hint="eastAsia"/>
        </w:rPr>
        <w:t>15th), in form and substance satisfactory to the Bank.</w:t>
      </w:r>
      <w:r w:rsidRPr="00DC62E1">
        <w:t xml:space="preserve"> </w:t>
      </w:r>
    </w:p>
    <w:p w:rsidR="00DC62E1" w:rsidRPr="00DC62E1" w:rsidRDefault="00DC62E1" w:rsidP="00D707C2">
      <w:pPr>
        <w:numPr>
          <w:ilvl w:val="0"/>
          <w:numId w:val="15"/>
        </w:numPr>
        <w:spacing w:after="200"/>
        <w:jc w:val="both"/>
      </w:pPr>
      <w:r w:rsidRPr="00DC62E1">
        <w:t xml:space="preserve">Adequate project accounting staff with educational background and work experience commensurate with the work they are expected to perform is one of the factors critical to successful implementation of project financial management. Based on discussions, observation and review of educational background and work experience of the staff identified for financial and accounting positions in each PPMU, the task team noted that they need more well-designed training, peer learning, and closer guidance throughout implementation period. </w:t>
      </w:r>
    </w:p>
    <w:p w:rsidR="00DC62E1" w:rsidRPr="00DC62E1" w:rsidRDefault="00DC62E1" w:rsidP="00D707C2">
      <w:pPr>
        <w:numPr>
          <w:ilvl w:val="0"/>
          <w:numId w:val="15"/>
        </w:numPr>
        <w:spacing w:after="200"/>
        <w:jc w:val="both"/>
      </w:pPr>
      <w:r w:rsidRPr="00DC62E1">
        <w:t>The task team will monitor the accounting process, including the adequacy of the financial management system and staff training, especially during the initial stage to ensure complete and accurate financial information are provided in a timely manner.</w:t>
      </w:r>
    </w:p>
    <w:p w:rsidR="00DC62E1" w:rsidRPr="00DC62E1" w:rsidRDefault="00DC62E1" w:rsidP="00D707C2">
      <w:pPr>
        <w:numPr>
          <w:ilvl w:val="0"/>
          <w:numId w:val="15"/>
        </w:numPr>
        <w:spacing w:after="200"/>
        <w:jc w:val="both"/>
      </w:pPr>
      <w:r w:rsidRPr="00B25D89">
        <w:rPr>
          <w:u w:val="single"/>
        </w:rPr>
        <w:t>Internal control</w:t>
      </w:r>
      <w:r w:rsidRPr="00DC62E1">
        <w:t>. Accounting policy, procedures and regulations for Bank projects were issued by MOF and the FMMs that align the financial management and disbursement requirements among various implementing agencies. Besides, NPMO  will provide guidance and supervision to local PPMUs covering: (a) compliance of Circular #13 for project accounting and financial reporting; (b) examination of usage of DAs and the eligibility of project expenditures as well as efficiency of withdrawal procedures and funds flow; (c) contract management; and (d) budget preparation and variation analysis. The supervision results will be documented in a report and filed.</w:t>
      </w:r>
    </w:p>
    <w:p w:rsidR="00DC62E1" w:rsidRPr="00DC62E1" w:rsidRDefault="00DC62E1" w:rsidP="00D707C2">
      <w:pPr>
        <w:numPr>
          <w:ilvl w:val="0"/>
          <w:numId w:val="15"/>
        </w:numPr>
        <w:spacing w:after="200"/>
        <w:jc w:val="both"/>
      </w:pPr>
      <w:r w:rsidRPr="00B25D89">
        <w:rPr>
          <w:u w:val="single"/>
        </w:rPr>
        <w:t>Audit.</w:t>
      </w:r>
      <w:r w:rsidRPr="00DC62E1">
        <w:t xml:space="preserve"> Heilongjiang</w:t>
      </w:r>
      <w:r w:rsidRPr="00DC62E1">
        <w:rPr>
          <w:rFonts w:hint="eastAsia"/>
        </w:rPr>
        <w:t xml:space="preserve"> Provincial Audit Office</w:t>
      </w:r>
      <w:r w:rsidRPr="00DC62E1">
        <w:t xml:space="preserve"> (HPAO)</w:t>
      </w:r>
      <w:r w:rsidRPr="00DC62E1">
        <w:rPr>
          <w:rFonts w:hint="eastAsia"/>
        </w:rPr>
        <w:t xml:space="preserve"> </w:t>
      </w:r>
      <w:r w:rsidRPr="00DC62E1">
        <w:t xml:space="preserve">and Jilin Provincial Audit Office </w:t>
      </w:r>
      <w:r w:rsidRPr="00DC62E1">
        <w:rPr>
          <w:rFonts w:hint="eastAsia"/>
        </w:rPr>
        <w:t>(</w:t>
      </w:r>
      <w:r w:rsidRPr="00DC62E1">
        <w:t>J</w:t>
      </w:r>
      <w:r w:rsidRPr="00DC62E1">
        <w:rPr>
          <w:rFonts w:hint="eastAsia"/>
        </w:rPr>
        <w:t>PAO) ha</w:t>
      </w:r>
      <w:r w:rsidRPr="00DC62E1">
        <w:t>ve</w:t>
      </w:r>
      <w:r w:rsidRPr="00DC62E1">
        <w:rPr>
          <w:rFonts w:hint="eastAsia"/>
        </w:rPr>
        <w:t xml:space="preserve"> been identified as the auditor for the project. </w:t>
      </w:r>
      <w:r w:rsidRPr="00DC62E1">
        <w:t>Two</w:t>
      </w:r>
      <w:r w:rsidRPr="00DC62E1">
        <w:rPr>
          <w:rFonts w:hint="eastAsia"/>
        </w:rPr>
        <w:t xml:space="preserve"> annual audit report</w:t>
      </w:r>
      <w:r w:rsidRPr="00DC62E1">
        <w:t>s</w:t>
      </w:r>
      <w:r w:rsidRPr="00DC62E1">
        <w:rPr>
          <w:rFonts w:hint="eastAsia"/>
        </w:rPr>
        <w:t xml:space="preserve"> will be issued by </w:t>
      </w:r>
      <w:r w:rsidRPr="00DC62E1">
        <w:t>H</w:t>
      </w:r>
      <w:r w:rsidRPr="00DC62E1">
        <w:rPr>
          <w:rFonts w:hint="eastAsia"/>
        </w:rPr>
        <w:t xml:space="preserve">PAO and </w:t>
      </w:r>
      <w:r w:rsidRPr="00DC62E1">
        <w:t xml:space="preserve">JPAO and </w:t>
      </w:r>
      <w:r w:rsidRPr="00DC62E1">
        <w:rPr>
          <w:rFonts w:hint="eastAsia"/>
        </w:rPr>
        <w:t xml:space="preserve">will be due to the World Bank within six months after the end of each calendar year. </w:t>
      </w:r>
      <w:r w:rsidRPr="00DC62E1">
        <w:t xml:space="preserve">HPAO and GPAO have extensive experience with auditing the Bank financed operations. According to the World Bank Policy on Access to Information, the audit report for all investment lending operations for which the invitation to negotiate was issued on or after July 1, 2010, need to be made publicly available in a timely fashion and in a manner acceptable to the Bank. Audit reports will be made publicly available on the website of the provincial auditor. </w:t>
      </w:r>
      <w:r w:rsidRPr="00DC62E1">
        <w:rPr>
          <w:rFonts w:hint="eastAsia"/>
        </w:rPr>
        <w:t>Following the World Bank's formal receipt of the audited financial statements from the borrower, the World Bank will</w:t>
      </w:r>
      <w:r w:rsidRPr="00DC62E1">
        <w:t xml:space="preserve"> also</w:t>
      </w:r>
      <w:r w:rsidRPr="00DC62E1">
        <w:rPr>
          <w:rFonts w:hint="eastAsia"/>
        </w:rPr>
        <w:t xml:space="preserve"> make them available to the public in accordance with the World Bank Policy on Access to Information.</w:t>
      </w:r>
    </w:p>
    <w:p w:rsidR="00DC62E1" w:rsidRDefault="00DC62E1" w:rsidP="00D707C2">
      <w:pPr>
        <w:numPr>
          <w:ilvl w:val="0"/>
          <w:numId w:val="15"/>
        </w:numPr>
        <w:spacing w:after="200"/>
        <w:jc w:val="both"/>
      </w:pPr>
      <w:r>
        <w:t>Three</w:t>
      </w:r>
      <w:r w:rsidRPr="00A13089">
        <w:t xml:space="preserve"> disbursement methods are all available for the project:  advance, reimbursement</w:t>
      </w:r>
      <w:r>
        <w:t xml:space="preserve"> and</w:t>
      </w:r>
      <w:r w:rsidRPr="00A13089">
        <w:t xml:space="preserve"> direc</w:t>
      </w:r>
      <w:r>
        <w:t>t payment</w:t>
      </w:r>
      <w:r w:rsidRPr="00A13089">
        <w:t xml:space="preserve">. Supporting documents required for Bank disbursement under different disbursement methods will be documented in the Disbursement Letter issued by the Bank.  </w:t>
      </w:r>
    </w:p>
    <w:p w:rsidR="00DC62E1" w:rsidRPr="00DC62E1" w:rsidRDefault="00DC62E1" w:rsidP="00D707C2">
      <w:pPr>
        <w:numPr>
          <w:ilvl w:val="0"/>
          <w:numId w:val="15"/>
        </w:numPr>
        <w:spacing w:after="200"/>
        <w:jc w:val="both"/>
      </w:pPr>
      <w:r w:rsidRPr="00DC62E1">
        <w:t xml:space="preserve">Two segregated DAs in US dollar will be opened at a commercial bank acceptable to the Bank and will be managed by HPFB and JPFB. The ceiling of the DAs will be determined and documented in the Disbursement Letter. </w:t>
      </w:r>
    </w:p>
    <w:p w:rsidR="00DC62E1" w:rsidRDefault="00DC62E1" w:rsidP="00D707C2">
      <w:pPr>
        <w:numPr>
          <w:ilvl w:val="0"/>
          <w:numId w:val="15"/>
        </w:numPr>
        <w:spacing w:after="200"/>
        <w:jc w:val="both"/>
      </w:pPr>
      <w:r w:rsidRPr="00DC62E1">
        <w:t>The GEF grant would be disbursed against eligible expenditures (taxes inclusive) as in the table</w:t>
      </w:r>
      <w:r w:rsidR="00F22C6D">
        <w:t xml:space="preserve"> 4.</w:t>
      </w:r>
    </w:p>
    <w:p w:rsidR="00DC62E1" w:rsidRPr="00B25D89" w:rsidRDefault="00B25D89" w:rsidP="00B25D89">
      <w:pPr>
        <w:ind w:firstLine="720"/>
        <w:rPr>
          <w:rFonts w:eastAsia="??"/>
          <w:b/>
          <w:snapToGrid w:val="0"/>
        </w:rPr>
      </w:pPr>
      <w:r w:rsidRPr="00B25D89">
        <w:rPr>
          <w:rFonts w:eastAsia="??"/>
          <w:b/>
          <w:snapToGrid w:val="0"/>
        </w:rPr>
        <w:t>Table 4:  Allocation of GEF grant resources by category of disbursements</w:t>
      </w:r>
    </w:p>
    <w:tbl>
      <w:tblPr>
        <w:tblW w:w="49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2581"/>
        <w:gridCol w:w="3097"/>
      </w:tblGrid>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vAlign w:val="center"/>
            <w:hideMark/>
          </w:tcPr>
          <w:p w:rsidR="00DC62E1" w:rsidRPr="00253523" w:rsidRDefault="00DC62E1" w:rsidP="008D1083">
            <w:pPr>
              <w:pStyle w:val="BodyText"/>
              <w:jc w:val="center"/>
              <w:rPr>
                <w:b w:val="0"/>
              </w:rPr>
            </w:pPr>
            <w:r w:rsidRPr="00253523">
              <w:t>Category*</w:t>
            </w:r>
          </w:p>
        </w:tc>
        <w:tc>
          <w:tcPr>
            <w:tcW w:w="1375" w:type="pct"/>
            <w:tcBorders>
              <w:top w:val="single" w:sz="4" w:space="0" w:color="auto"/>
              <w:left w:val="single" w:sz="4" w:space="0" w:color="auto"/>
              <w:bottom w:val="single" w:sz="4" w:space="0" w:color="auto"/>
              <w:right w:val="single" w:sz="4" w:space="0" w:color="auto"/>
            </w:tcBorders>
            <w:hideMark/>
          </w:tcPr>
          <w:p w:rsidR="00DC62E1" w:rsidRPr="00253523" w:rsidRDefault="00DC62E1" w:rsidP="008D1083">
            <w:pPr>
              <w:pStyle w:val="BodyText"/>
              <w:jc w:val="center"/>
              <w:rPr>
                <w:b w:val="0"/>
              </w:rPr>
            </w:pPr>
            <w:r w:rsidRPr="00253523">
              <w:t xml:space="preserve">Amount of the </w:t>
            </w:r>
            <w:r>
              <w:t>Grant</w:t>
            </w:r>
          </w:p>
          <w:p w:rsidR="00DC62E1" w:rsidRPr="00253523" w:rsidRDefault="00DC62E1" w:rsidP="008D1083">
            <w:pPr>
              <w:pStyle w:val="BodyText"/>
              <w:jc w:val="center"/>
              <w:rPr>
                <w:b w:val="0"/>
              </w:rPr>
            </w:pPr>
            <w:r w:rsidRPr="00253523">
              <w:t>Allocated</w:t>
            </w:r>
          </w:p>
          <w:p w:rsidR="00DC62E1" w:rsidRPr="00253523" w:rsidRDefault="00DC62E1" w:rsidP="008D1083">
            <w:pPr>
              <w:pStyle w:val="BodyText"/>
              <w:jc w:val="center"/>
              <w:rPr>
                <w:b w:val="0"/>
              </w:rPr>
            </w:pPr>
            <w:r w:rsidRPr="00253523">
              <w:t>(expressed in USD)</w:t>
            </w:r>
          </w:p>
        </w:tc>
        <w:tc>
          <w:tcPr>
            <w:tcW w:w="1649" w:type="pct"/>
            <w:tcBorders>
              <w:top w:val="single" w:sz="4" w:space="0" w:color="auto"/>
              <w:left w:val="single" w:sz="4" w:space="0" w:color="auto"/>
              <w:bottom w:val="single" w:sz="4" w:space="0" w:color="auto"/>
              <w:right w:val="single" w:sz="4" w:space="0" w:color="auto"/>
            </w:tcBorders>
            <w:hideMark/>
          </w:tcPr>
          <w:p w:rsidR="00DC62E1" w:rsidRPr="00253523" w:rsidRDefault="00DC62E1" w:rsidP="008D1083">
            <w:pPr>
              <w:pStyle w:val="BodyText"/>
              <w:jc w:val="center"/>
              <w:rPr>
                <w:b w:val="0"/>
              </w:rPr>
            </w:pPr>
            <w:r w:rsidRPr="00253523">
              <w:t>Percentage of Expenditures to be Financed</w:t>
            </w:r>
          </w:p>
          <w:p w:rsidR="00DC62E1" w:rsidRPr="00253523" w:rsidRDefault="00DC62E1" w:rsidP="008D1083">
            <w:pPr>
              <w:pStyle w:val="BodyText"/>
              <w:jc w:val="center"/>
              <w:rPr>
                <w:b w:val="0"/>
              </w:rPr>
            </w:pPr>
            <w:r w:rsidRPr="00253523">
              <w:t xml:space="preserve">(inclusive of Taxes) </w:t>
            </w:r>
          </w:p>
        </w:tc>
      </w:tr>
      <w:tr w:rsidR="00DC62E1" w:rsidRPr="00253523" w:rsidTr="008D1083">
        <w:trPr>
          <w:cantSplit/>
        </w:trPr>
        <w:tc>
          <w:tcPr>
            <w:tcW w:w="5000" w:type="pct"/>
            <w:gridSpan w:val="3"/>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jc w:val="center"/>
            </w:pPr>
            <w:r w:rsidRPr="00253523">
              <w:t>Jilin Province</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rPr>
                <w:b w:val="0"/>
              </w:rPr>
            </w:pPr>
            <w:r w:rsidRPr="00253523">
              <w:rPr>
                <w:b w:val="0"/>
              </w:rPr>
              <w:t xml:space="preserve">   Works and Goods</w:t>
            </w:r>
          </w:p>
        </w:tc>
        <w:tc>
          <w:tcPr>
            <w:tcW w:w="13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tabs>
                <w:tab w:val="left" w:pos="1963"/>
              </w:tabs>
              <w:jc w:val="center"/>
              <w:rPr>
                <w:b w:val="0"/>
              </w:rPr>
            </w:pPr>
            <w:r w:rsidRPr="00253523">
              <w:rPr>
                <w:b w:val="0"/>
              </w:rPr>
              <w:t>704,000</w:t>
            </w:r>
          </w:p>
        </w:tc>
        <w:tc>
          <w:tcPr>
            <w:tcW w:w="1649"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rPr>
                <w:b w:val="0"/>
              </w:rPr>
            </w:pPr>
            <w:r w:rsidRPr="00253523">
              <w:rPr>
                <w:b w:val="0"/>
              </w:rPr>
              <w:t xml:space="preserve">   Services</w:t>
            </w:r>
          </w:p>
        </w:tc>
        <w:tc>
          <w:tcPr>
            <w:tcW w:w="13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C87398">
            <w:pPr>
              <w:pStyle w:val="BodyText"/>
              <w:tabs>
                <w:tab w:val="left" w:pos="1948"/>
              </w:tabs>
              <w:jc w:val="center"/>
              <w:rPr>
                <w:b w:val="0"/>
              </w:rPr>
            </w:pPr>
            <w:r w:rsidRPr="00253523">
              <w:rPr>
                <w:b w:val="0"/>
              </w:rPr>
              <w:t>8</w:t>
            </w:r>
            <w:r w:rsidR="00C87398">
              <w:rPr>
                <w:b w:val="0"/>
              </w:rPr>
              <w:t>26</w:t>
            </w:r>
            <w:r w:rsidRPr="00253523">
              <w:rPr>
                <w:b w:val="0"/>
              </w:rPr>
              <w:t>,000</w:t>
            </w:r>
          </w:p>
        </w:tc>
        <w:tc>
          <w:tcPr>
            <w:tcW w:w="1649"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tabs>
                <w:tab w:val="left" w:pos="270"/>
                <w:tab w:val="left" w:pos="360"/>
              </w:tabs>
              <w:ind w:left="180"/>
              <w:rPr>
                <w:b w:val="0"/>
              </w:rPr>
            </w:pPr>
            <w:r w:rsidRPr="00253523">
              <w:rPr>
                <w:b w:val="0"/>
              </w:rPr>
              <w:t>Incremental Operating Costs</w:t>
            </w:r>
          </w:p>
        </w:tc>
        <w:tc>
          <w:tcPr>
            <w:tcW w:w="1375" w:type="pct"/>
            <w:tcBorders>
              <w:top w:val="single" w:sz="4" w:space="0" w:color="auto"/>
              <w:left w:val="single" w:sz="4" w:space="0" w:color="auto"/>
              <w:bottom w:val="single" w:sz="4" w:space="0" w:color="auto"/>
              <w:right w:val="single" w:sz="4" w:space="0" w:color="auto"/>
            </w:tcBorders>
            <w:shd w:val="clear" w:color="auto" w:fill="auto"/>
            <w:vAlign w:val="center"/>
          </w:tcPr>
          <w:p w:rsidR="00DC62E1" w:rsidRPr="00253523" w:rsidRDefault="00C87398" w:rsidP="00C87398">
            <w:pPr>
              <w:pStyle w:val="BodyText"/>
              <w:tabs>
                <w:tab w:val="left" w:pos="1948"/>
              </w:tabs>
              <w:jc w:val="center"/>
              <w:rPr>
                <w:b w:val="0"/>
              </w:rPr>
            </w:pPr>
            <w:r>
              <w:rPr>
                <w:b w:val="0"/>
              </w:rPr>
              <w:t>70</w:t>
            </w:r>
            <w:r w:rsidR="00DC62E1" w:rsidRPr="00253523">
              <w:rPr>
                <w:b w:val="0"/>
              </w:rPr>
              <w:t>,000</w:t>
            </w:r>
          </w:p>
        </w:tc>
        <w:tc>
          <w:tcPr>
            <w:tcW w:w="1649" w:type="pct"/>
            <w:tcBorders>
              <w:top w:val="single" w:sz="4" w:space="0" w:color="auto"/>
              <w:left w:val="single" w:sz="4" w:space="0" w:color="auto"/>
              <w:bottom w:val="single" w:sz="4" w:space="0" w:color="auto"/>
              <w:right w:val="single" w:sz="4" w:space="0" w:color="auto"/>
            </w:tcBorders>
            <w:shd w:val="clear" w:color="auto" w:fill="auto"/>
            <w:vAlign w:val="center"/>
          </w:tcPr>
          <w:p w:rsidR="00DC62E1" w:rsidRPr="00253523" w:rsidRDefault="00DC62E1" w:rsidP="008D1083">
            <w:pPr>
              <w:pStyle w:val="BodyText"/>
              <w:jc w:val="center"/>
              <w:rPr>
                <w:b w:val="0"/>
              </w:rPr>
            </w:pPr>
            <w:r w:rsidRPr="00253523">
              <w:rPr>
                <w:b w:val="0"/>
              </w:rPr>
              <w:t>100</w:t>
            </w:r>
          </w:p>
        </w:tc>
      </w:tr>
      <w:tr w:rsidR="00DC62E1" w:rsidRPr="00253523" w:rsidTr="008D1083">
        <w:trPr>
          <w:cantSplit/>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pPr>
            <w:r w:rsidRPr="00253523">
              <w:t>Heilongjiang Province</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pPr>
            <w:r w:rsidRPr="00253523">
              <w:t>Heilongjiang Forestry Bureau</w:t>
            </w:r>
          </w:p>
        </w:tc>
        <w:tc>
          <w:tcPr>
            <w:tcW w:w="13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p>
        </w:tc>
        <w:tc>
          <w:tcPr>
            <w:tcW w:w="1649"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rPr>
                <w:b w:val="0"/>
              </w:rPr>
            </w:pPr>
            <w:r w:rsidRPr="00253523">
              <w:rPr>
                <w:b w:val="0"/>
              </w:rPr>
              <w:t xml:space="preserve">   Works and Goods</w:t>
            </w:r>
          </w:p>
        </w:tc>
        <w:tc>
          <w:tcPr>
            <w:tcW w:w="13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r w:rsidRPr="00253523">
              <w:rPr>
                <w:b w:val="0"/>
              </w:rPr>
              <w:t>282,000</w:t>
            </w:r>
          </w:p>
        </w:tc>
        <w:tc>
          <w:tcPr>
            <w:tcW w:w="1649"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rPr>
                <w:b w:val="0"/>
              </w:rPr>
            </w:pPr>
            <w:r w:rsidRPr="00253523">
              <w:rPr>
                <w:b w:val="0"/>
              </w:rPr>
              <w:t xml:space="preserve">   Services</w:t>
            </w:r>
          </w:p>
        </w:tc>
        <w:tc>
          <w:tcPr>
            <w:tcW w:w="13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C87398" w:rsidP="00C87398">
            <w:pPr>
              <w:pStyle w:val="BodyText"/>
              <w:jc w:val="center"/>
              <w:rPr>
                <w:b w:val="0"/>
              </w:rPr>
            </w:pPr>
            <w:r>
              <w:rPr>
                <w:b w:val="0"/>
              </w:rPr>
              <w:t>418</w:t>
            </w:r>
            <w:r w:rsidR="00DC62E1" w:rsidRPr="00253523">
              <w:rPr>
                <w:b w:val="0"/>
              </w:rPr>
              <w:t>,000</w:t>
            </w:r>
          </w:p>
        </w:tc>
        <w:tc>
          <w:tcPr>
            <w:tcW w:w="1649"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ind w:left="180"/>
              <w:rPr>
                <w:b w:val="0"/>
              </w:rPr>
            </w:pPr>
            <w:r w:rsidRPr="00253523">
              <w:rPr>
                <w:b w:val="0"/>
              </w:rPr>
              <w:t>Incremental Operating Costs</w:t>
            </w:r>
          </w:p>
        </w:tc>
        <w:tc>
          <w:tcPr>
            <w:tcW w:w="1375" w:type="pct"/>
            <w:tcBorders>
              <w:top w:val="single" w:sz="4" w:space="0" w:color="auto"/>
              <w:left w:val="single" w:sz="4" w:space="0" w:color="auto"/>
              <w:bottom w:val="single" w:sz="4" w:space="0" w:color="auto"/>
              <w:right w:val="single" w:sz="4" w:space="0" w:color="auto"/>
            </w:tcBorders>
            <w:shd w:val="clear" w:color="auto" w:fill="auto"/>
            <w:vAlign w:val="center"/>
          </w:tcPr>
          <w:p w:rsidR="00DC62E1" w:rsidRPr="00253523" w:rsidRDefault="00C87398" w:rsidP="00C87398">
            <w:pPr>
              <w:pStyle w:val="BodyText"/>
              <w:jc w:val="center"/>
              <w:rPr>
                <w:b w:val="0"/>
              </w:rPr>
            </w:pPr>
            <w:r>
              <w:rPr>
                <w:b w:val="0"/>
              </w:rPr>
              <w:t>50</w:t>
            </w:r>
            <w:r w:rsidR="00DC62E1" w:rsidRPr="00253523">
              <w:rPr>
                <w:b w:val="0"/>
              </w:rPr>
              <w:t>,000</w:t>
            </w:r>
          </w:p>
        </w:tc>
        <w:tc>
          <w:tcPr>
            <w:tcW w:w="1649" w:type="pct"/>
            <w:tcBorders>
              <w:top w:val="single" w:sz="4" w:space="0" w:color="auto"/>
              <w:left w:val="single" w:sz="4" w:space="0" w:color="auto"/>
              <w:bottom w:val="single" w:sz="4" w:space="0" w:color="auto"/>
              <w:right w:val="single" w:sz="4" w:space="0" w:color="auto"/>
            </w:tcBorders>
            <w:shd w:val="clear" w:color="auto" w:fill="auto"/>
            <w:vAlign w:val="center"/>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pPr>
            <w:r w:rsidRPr="00253523">
              <w:t>Longjiang Forestry Corporation</w:t>
            </w:r>
          </w:p>
        </w:tc>
        <w:tc>
          <w:tcPr>
            <w:tcW w:w="1375"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p>
        </w:tc>
        <w:tc>
          <w:tcPr>
            <w:tcW w:w="1649" w:type="pct"/>
            <w:tcBorders>
              <w:top w:val="single" w:sz="4" w:space="0" w:color="auto"/>
              <w:left w:val="single" w:sz="4" w:space="0" w:color="auto"/>
              <w:bottom w:val="single" w:sz="4" w:space="0" w:color="auto"/>
              <w:right w:val="single" w:sz="4" w:space="0" w:color="auto"/>
            </w:tcBorders>
            <w:shd w:val="clear" w:color="auto" w:fill="auto"/>
          </w:tcPr>
          <w:p w:rsidR="00DC62E1" w:rsidRPr="00253523" w:rsidRDefault="00DC62E1" w:rsidP="008D1083">
            <w:pPr>
              <w:pStyle w:val="BodyText"/>
              <w:jc w:val="center"/>
              <w:rPr>
                <w:b w:val="0"/>
              </w:rPr>
            </w:pP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rPr>
                <w:b w:val="0"/>
              </w:rPr>
            </w:pPr>
            <w:r w:rsidRPr="00253523">
              <w:rPr>
                <w:b w:val="0"/>
              </w:rPr>
              <w:t xml:space="preserve">   Works and Goods</w:t>
            </w:r>
          </w:p>
        </w:tc>
        <w:tc>
          <w:tcPr>
            <w:tcW w:w="1375"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jc w:val="center"/>
              <w:rPr>
                <w:b w:val="0"/>
              </w:rPr>
            </w:pPr>
            <w:r w:rsidRPr="00253523">
              <w:rPr>
                <w:b w:val="0"/>
              </w:rPr>
              <w:t>431,000</w:t>
            </w:r>
          </w:p>
        </w:tc>
        <w:tc>
          <w:tcPr>
            <w:tcW w:w="1649"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rPr>
                <w:b w:val="0"/>
              </w:rPr>
            </w:pPr>
            <w:r w:rsidRPr="00253523">
              <w:rPr>
                <w:b w:val="0"/>
              </w:rPr>
              <w:t xml:space="preserve">   Services</w:t>
            </w:r>
          </w:p>
        </w:tc>
        <w:tc>
          <w:tcPr>
            <w:tcW w:w="1375" w:type="pct"/>
            <w:tcBorders>
              <w:top w:val="single" w:sz="4" w:space="0" w:color="auto"/>
              <w:left w:val="single" w:sz="4" w:space="0" w:color="auto"/>
              <w:bottom w:val="single" w:sz="4" w:space="0" w:color="auto"/>
              <w:right w:val="single" w:sz="4" w:space="0" w:color="auto"/>
            </w:tcBorders>
          </w:tcPr>
          <w:p w:rsidR="00DC62E1" w:rsidRPr="00253523" w:rsidRDefault="00C87398" w:rsidP="00C87398">
            <w:pPr>
              <w:pStyle w:val="BodyText"/>
              <w:jc w:val="center"/>
              <w:rPr>
                <w:b w:val="0"/>
              </w:rPr>
            </w:pPr>
            <w:r>
              <w:rPr>
                <w:b w:val="0"/>
              </w:rPr>
              <w:t>189</w:t>
            </w:r>
            <w:r w:rsidR="00DC62E1" w:rsidRPr="00253523">
              <w:rPr>
                <w:b w:val="0"/>
              </w:rPr>
              <w:t>,000</w:t>
            </w:r>
          </w:p>
        </w:tc>
        <w:tc>
          <w:tcPr>
            <w:tcW w:w="1649"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ind w:left="180"/>
              <w:rPr>
                <w:b w:val="0"/>
              </w:rPr>
            </w:pPr>
            <w:r w:rsidRPr="00253523">
              <w:rPr>
                <w:b w:val="0"/>
              </w:rPr>
              <w:t>Incremental Operating Costs</w:t>
            </w:r>
          </w:p>
        </w:tc>
        <w:tc>
          <w:tcPr>
            <w:tcW w:w="1375" w:type="pct"/>
            <w:tcBorders>
              <w:top w:val="single" w:sz="4" w:space="0" w:color="auto"/>
              <w:left w:val="single" w:sz="4" w:space="0" w:color="auto"/>
              <w:bottom w:val="single" w:sz="4" w:space="0" w:color="auto"/>
              <w:right w:val="single" w:sz="4" w:space="0" w:color="auto"/>
            </w:tcBorders>
            <w:vAlign w:val="center"/>
          </w:tcPr>
          <w:p w:rsidR="00DC62E1" w:rsidRPr="00253523" w:rsidRDefault="00C87398" w:rsidP="00C87398">
            <w:pPr>
              <w:pStyle w:val="BodyText"/>
              <w:jc w:val="center"/>
              <w:rPr>
                <w:b w:val="0"/>
              </w:rPr>
            </w:pPr>
            <w:r>
              <w:rPr>
                <w:b w:val="0"/>
              </w:rPr>
              <w:t>30</w:t>
            </w:r>
            <w:r w:rsidR="00DC62E1" w:rsidRPr="00253523">
              <w:rPr>
                <w:b w:val="0"/>
              </w:rPr>
              <w:t>,000</w:t>
            </w:r>
          </w:p>
        </w:tc>
        <w:tc>
          <w:tcPr>
            <w:tcW w:w="1649" w:type="pct"/>
            <w:tcBorders>
              <w:top w:val="single" w:sz="4" w:space="0" w:color="auto"/>
              <w:left w:val="single" w:sz="4" w:space="0" w:color="auto"/>
              <w:bottom w:val="single" w:sz="4" w:space="0" w:color="auto"/>
              <w:right w:val="single" w:sz="4" w:space="0" w:color="auto"/>
            </w:tcBorders>
            <w:vAlign w:val="center"/>
          </w:tcPr>
          <w:p w:rsidR="00DC62E1" w:rsidRPr="00253523" w:rsidRDefault="00DC62E1" w:rsidP="008D1083">
            <w:pPr>
              <w:pStyle w:val="BodyText"/>
              <w:jc w:val="center"/>
              <w:rPr>
                <w:b w:val="0"/>
              </w:rPr>
            </w:pPr>
            <w:r w:rsidRPr="00253523">
              <w:rPr>
                <w:b w:val="0"/>
              </w:rPr>
              <w:t>100</w:t>
            </w:r>
          </w:p>
        </w:tc>
      </w:tr>
      <w:tr w:rsidR="00DC62E1" w:rsidRPr="00253523" w:rsidTr="00D707C2">
        <w:trPr>
          <w:cantSplit/>
        </w:trPr>
        <w:tc>
          <w:tcPr>
            <w:tcW w:w="1975" w:type="pct"/>
            <w:tcBorders>
              <w:top w:val="single" w:sz="4" w:space="0" w:color="auto"/>
              <w:left w:val="single" w:sz="4" w:space="0" w:color="auto"/>
              <w:bottom w:val="single" w:sz="4" w:space="0" w:color="auto"/>
              <w:right w:val="single" w:sz="4" w:space="0" w:color="auto"/>
            </w:tcBorders>
            <w:hideMark/>
          </w:tcPr>
          <w:p w:rsidR="00DC62E1" w:rsidRPr="00253523" w:rsidRDefault="00DC62E1" w:rsidP="008D1083">
            <w:pPr>
              <w:pStyle w:val="BodyText"/>
            </w:pPr>
            <w:r w:rsidRPr="00253523">
              <w:t>TOTAL AMOUNT</w:t>
            </w:r>
          </w:p>
        </w:tc>
        <w:tc>
          <w:tcPr>
            <w:tcW w:w="1375" w:type="pct"/>
            <w:tcBorders>
              <w:top w:val="single" w:sz="4" w:space="0" w:color="auto"/>
              <w:left w:val="single" w:sz="4" w:space="0" w:color="auto"/>
              <w:bottom w:val="single" w:sz="4" w:space="0" w:color="auto"/>
              <w:right w:val="single" w:sz="4" w:space="0" w:color="auto"/>
            </w:tcBorders>
            <w:hideMark/>
          </w:tcPr>
          <w:p w:rsidR="00DC62E1" w:rsidRPr="00253523" w:rsidRDefault="00DC62E1" w:rsidP="008D1083">
            <w:pPr>
              <w:pStyle w:val="BodyText"/>
              <w:jc w:val="center"/>
            </w:pPr>
            <w:r w:rsidRPr="00253523">
              <w:t>3,000,000</w:t>
            </w:r>
          </w:p>
        </w:tc>
        <w:tc>
          <w:tcPr>
            <w:tcW w:w="1649" w:type="pct"/>
            <w:tcBorders>
              <w:top w:val="single" w:sz="4" w:space="0" w:color="auto"/>
              <w:left w:val="single" w:sz="4" w:space="0" w:color="auto"/>
              <w:bottom w:val="single" w:sz="4" w:space="0" w:color="auto"/>
              <w:right w:val="single" w:sz="4" w:space="0" w:color="auto"/>
            </w:tcBorders>
          </w:tcPr>
          <w:p w:rsidR="00DC62E1" w:rsidRPr="00253523" w:rsidRDefault="00DC62E1" w:rsidP="008D1083">
            <w:pPr>
              <w:pStyle w:val="BodyText"/>
              <w:rPr>
                <w:b w:val="0"/>
              </w:rPr>
            </w:pPr>
          </w:p>
        </w:tc>
      </w:tr>
    </w:tbl>
    <w:p w:rsidR="00DC62E1" w:rsidRPr="00B25D89" w:rsidRDefault="00DC62E1" w:rsidP="00DC62E1">
      <w:pPr>
        <w:rPr>
          <w:rFonts w:eastAsia="??"/>
          <w:snapToGrid w:val="0"/>
          <w:sz w:val="20"/>
          <w:szCs w:val="20"/>
        </w:rPr>
      </w:pPr>
      <w:r w:rsidRPr="00253523">
        <w:rPr>
          <w:rFonts w:eastAsia="??"/>
          <w:snapToGrid w:val="0"/>
        </w:rPr>
        <w:t>* “</w:t>
      </w:r>
      <w:r w:rsidRPr="00B25D89">
        <w:rPr>
          <w:rFonts w:eastAsia="??"/>
          <w:snapToGrid w:val="0"/>
          <w:sz w:val="20"/>
          <w:szCs w:val="20"/>
        </w:rPr>
        <w:t>Incremental operating cost” means the</w:t>
      </w:r>
      <w:r w:rsidR="00D125AF" w:rsidRPr="00D125AF">
        <w:rPr>
          <w:rFonts w:eastAsia="??"/>
          <w:iCs/>
          <w:snapToGrid w:val="0"/>
          <w:sz w:val="20"/>
          <w:szCs w:val="20"/>
        </w:rPr>
        <w:t xml:space="preserve"> operating costs of the Project incurred by </w:t>
      </w:r>
      <w:r w:rsidR="00D125AF">
        <w:rPr>
          <w:rFonts w:eastAsia="??"/>
          <w:iCs/>
          <w:snapToGrid w:val="0"/>
          <w:sz w:val="20"/>
          <w:szCs w:val="20"/>
        </w:rPr>
        <w:t>Jilin and Heilongjiang</w:t>
      </w:r>
      <w:r w:rsidR="00D125AF" w:rsidRPr="00D125AF">
        <w:rPr>
          <w:rFonts w:eastAsia="??"/>
          <w:iCs/>
          <w:snapToGrid w:val="0"/>
          <w:sz w:val="20"/>
          <w:szCs w:val="20"/>
        </w:rPr>
        <w:t xml:space="preserve"> on the basis of the </w:t>
      </w:r>
      <w:r w:rsidR="00D125AF">
        <w:rPr>
          <w:rFonts w:eastAsia="??"/>
          <w:iCs/>
          <w:snapToGrid w:val="0"/>
          <w:sz w:val="20"/>
          <w:szCs w:val="20"/>
        </w:rPr>
        <w:t>a</w:t>
      </w:r>
      <w:r w:rsidR="00D125AF" w:rsidRPr="00D125AF">
        <w:rPr>
          <w:rFonts w:eastAsia="??"/>
          <w:iCs/>
          <w:snapToGrid w:val="0"/>
          <w:sz w:val="20"/>
          <w:szCs w:val="20"/>
        </w:rPr>
        <w:t xml:space="preserve">nnual </w:t>
      </w:r>
      <w:r w:rsidR="00D125AF">
        <w:rPr>
          <w:rFonts w:eastAsia="??"/>
          <w:iCs/>
          <w:snapToGrid w:val="0"/>
          <w:sz w:val="20"/>
          <w:szCs w:val="20"/>
        </w:rPr>
        <w:t>w</w:t>
      </w:r>
      <w:r w:rsidR="00D125AF" w:rsidRPr="00D125AF">
        <w:rPr>
          <w:rFonts w:eastAsia="??"/>
          <w:iCs/>
          <w:snapToGrid w:val="0"/>
          <w:sz w:val="20"/>
          <w:szCs w:val="20"/>
        </w:rPr>
        <w:t xml:space="preserve">ork </w:t>
      </w:r>
      <w:r w:rsidR="00D125AF">
        <w:rPr>
          <w:rFonts w:eastAsia="??"/>
          <w:iCs/>
          <w:snapToGrid w:val="0"/>
          <w:sz w:val="20"/>
          <w:szCs w:val="20"/>
        </w:rPr>
        <w:t>p</w:t>
      </w:r>
      <w:r w:rsidR="00D125AF" w:rsidRPr="00D125AF">
        <w:rPr>
          <w:rFonts w:eastAsia="??"/>
          <w:iCs/>
          <w:snapToGrid w:val="0"/>
          <w:sz w:val="20"/>
          <w:szCs w:val="20"/>
        </w:rPr>
        <w:t xml:space="preserve">lans and </w:t>
      </w:r>
      <w:r w:rsidR="00D125AF">
        <w:rPr>
          <w:rFonts w:eastAsia="??"/>
          <w:iCs/>
          <w:snapToGrid w:val="0"/>
          <w:sz w:val="20"/>
          <w:szCs w:val="20"/>
        </w:rPr>
        <w:t>b</w:t>
      </w:r>
      <w:r w:rsidR="00D125AF" w:rsidRPr="00D125AF">
        <w:rPr>
          <w:rFonts w:eastAsia="??"/>
          <w:iCs/>
          <w:snapToGrid w:val="0"/>
          <w:sz w:val="20"/>
          <w:szCs w:val="20"/>
        </w:rPr>
        <w:t>udgets for purposes of Project management, implementation, and monitoring and evaluation, on account of office supplies and consumables, utilities, bank charges, communications, mass media and printing services, vehicle rental, operation, maintenance, and insurance, building and equipment maintenance, domestic travel, lodging, and subsistence allowances, and salaries of contractual and temporary staff, but excluding salaries and any salary supplements of members of the civil service.</w:t>
      </w:r>
    </w:p>
    <w:p w:rsidR="00DC62E1" w:rsidRDefault="00DC62E1" w:rsidP="00DC62E1">
      <w:pPr>
        <w:rPr>
          <w:rFonts w:eastAsia="??"/>
          <w:snapToGrid w:val="0"/>
        </w:rPr>
      </w:pPr>
    </w:p>
    <w:p w:rsidR="00DC62E1" w:rsidRPr="00F24321" w:rsidRDefault="00DC62E1" w:rsidP="00DC62E1">
      <w:pPr>
        <w:rPr>
          <w:rFonts w:eastAsia="??"/>
          <w:snapToGrid w:val="0"/>
        </w:rPr>
      </w:pPr>
    </w:p>
    <w:p w:rsidR="00DC62E1" w:rsidRPr="00DC62E1" w:rsidRDefault="00DC62E1" w:rsidP="00DC62E1">
      <w:pPr>
        <w:numPr>
          <w:ilvl w:val="0"/>
          <w:numId w:val="15"/>
        </w:numPr>
        <w:spacing w:after="240"/>
        <w:jc w:val="both"/>
      </w:pPr>
      <w:r w:rsidRPr="00707DBE">
        <w:rPr>
          <w:rFonts w:eastAsia="??"/>
          <w:snapToGrid w:val="0"/>
        </w:rPr>
        <w:t xml:space="preserve"> </w:t>
      </w:r>
      <w:r w:rsidRPr="00B25D89">
        <w:rPr>
          <w:u w:val="single"/>
        </w:rPr>
        <w:t>Supervision Plan</w:t>
      </w:r>
      <w:r w:rsidR="00B25D89" w:rsidRPr="00B25D89">
        <w:rPr>
          <w:u w:val="single"/>
        </w:rPr>
        <w:t>.</w:t>
      </w:r>
      <w:r w:rsidRPr="00DC62E1">
        <w:t xml:space="preserve"> The supervision approach for this project is based on its FM risk rating, which will be evaluated on regular basis by the FMS in line with the FMSB’s FM Manual and in consultation with relevant task team leader. The initial FM supervision will focus on: (a) setup of project accounts, (b) compliance of Circular #13 of project accounting and financial reporting and (c) management on further advances </w:t>
      </w:r>
    </w:p>
    <w:p w:rsidR="00DC62E1" w:rsidRPr="00DC62E1" w:rsidRDefault="00DC62E1" w:rsidP="00DC62E1">
      <w:pPr>
        <w:pStyle w:val="Heading2"/>
        <w:numPr>
          <w:ilvl w:val="0"/>
          <w:numId w:val="27"/>
        </w:numPr>
        <w:jc w:val="left"/>
        <w:rPr>
          <w:bCs w:val="0"/>
        </w:rPr>
      </w:pPr>
      <w:bookmarkStart w:id="62" w:name="_Toc421437685"/>
      <w:r w:rsidRPr="00DC62E1">
        <w:rPr>
          <w:bCs w:val="0"/>
        </w:rPr>
        <w:t>Procurement</w:t>
      </w:r>
      <w:bookmarkEnd w:id="62"/>
    </w:p>
    <w:p w:rsidR="00DC62E1" w:rsidRDefault="00DC62E1" w:rsidP="00DC62E1">
      <w:pPr>
        <w:numPr>
          <w:ilvl w:val="0"/>
          <w:numId w:val="15"/>
        </w:numPr>
        <w:spacing w:after="240"/>
        <w:jc w:val="both"/>
      </w:pPr>
      <w:r w:rsidRPr="00DC62E1">
        <w:t xml:space="preserve">  </w:t>
      </w:r>
      <w:r w:rsidRPr="00B25D89">
        <w:rPr>
          <w:u w:val="single"/>
        </w:rPr>
        <w:t>Procurement Assessment</w:t>
      </w:r>
      <w:r w:rsidRPr="00DC62E1">
        <w:t>.</w:t>
      </w:r>
      <w:r>
        <w:t xml:space="preserve">  </w:t>
      </w:r>
      <w:r w:rsidRPr="00046D7E">
        <w:t xml:space="preserve"> The </w:t>
      </w:r>
      <w:r>
        <w:t>NPMO at central level will be responsible for overall procurement management and supervision under the project.</w:t>
      </w:r>
      <w:r w:rsidRPr="00046D7E">
        <w:t xml:space="preserve"> All procurement activities will be carried out by three </w:t>
      </w:r>
      <w:r>
        <w:t>PPMUs at provincial</w:t>
      </w:r>
      <w:r w:rsidRPr="00046D7E">
        <w:t xml:space="preserve"> level. A procurement capacit</w:t>
      </w:r>
      <w:r>
        <w:t>y and risk assessment of the NPMO</w:t>
      </w:r>
      <w:r w:rsidRPr="00046D7E">
        <w:t xml:space="preserve"> and </w:t>
      </w:r>
      <w:r>
        <w:t>P</w:t>
      </w:r>
      <w:r w:rsidRPr="00046D7E">
        <w:t xml:space="preserve">PMUs found that lack of coordination </w:t>
      </w:r>
      <w:r>
        <w:t>among three PPMUs from the central level</w:t>
      </w:r>
      <w:r w:rsidRPr="00046D7E">
        <w:t xml:space="preserve"> and weak procurement capacity at </w:t>
      </w:r>
      <w:r>
        <w:t>P</w:t>
      </w:r>
      <w:r w:rsidRPr="00046D7E">
        <w:t xml:space="preserve">PMU level are the two </w:t>
      </w:r>
      <w:r>
        <w:t xml:space="preserve">main </w:t>
      </w:r>
      <w:r w:rsidRPr="00046D7E">
        <w:t xml:space="preserve">risks </w:t>
      </w:r>
      <w:r>
        <w:t xml:space="preserve">which </w:t>
      </w:r>
      <w:r w:rsidRPr="00046D7E">
        <w:t>may negative</w:t>
      </w:r>
      <w:r>
        <w:t>ly</w:t>
      </w:r>
      <w:r w:rsidRPr="00046D7E">
        <w:t xml:space="preserve"> impact project implementation. </w:t>
      </w:r>
      <w:r>
        <w:t xml:space="preserve">The </w:t>
      </w:r>
      <w:r w:rsidR="00A462A8">
        <w:t>N</w:t>
      </w:r>
      <w:r>
        <w:t>PMO</w:t>
      </w:r>
      <w:r w:rsidRPr="00BD1F49">
        <w:t>, which</w:t>
      </w:r>
      <w:r w:rsidRPr="00046D7E">
        <w:t xml:space="preserve"> </w:t>
      </w:r>
      <w:r>
        <w:t>should</w:t>
      </w:r>
      <w:r w:rsidRPr="00046D7E">
        <w:t xml:space="preserve"> play the coordinating role to provide support to three </w:t>
      </w:r>
      <w:r>
        <w:t>P</w:t>
      </w:r>
      <w:r w:rsidRPr="00046D7E">
        <w:t>PMUs, was not functioning well</w:t>
      </w:r>
      <w:r>
        <w:t xml:space="preserve"> at pre-appraisal stage</w:t>
      </w:r>
      <w:r w:rsidRPr="00046D7E">
        <w:t xml:space="preserve">. Each </w:t>
      </w:r>
      <w:r>
        <w:t>P</w:t>
      </w:r>
      <w:r w:rsidRPr="00046D7E">
        <w:t xml:space="preserve">PMU </w:t>
      </w:r>
      <w:r>
        <w:t xml:space="preserve">was </w:t>
      </w:r>
      <w:r w:rsidRPr="00046D7E">
        <w:t>work</w:t>
      </w:r>
      <w:r>
        <w:t>ing</w:t>
      </w:r>
      <w:r w:rsidRPr="00046D7E">
        <w:t xml:space="preserve"> on </w:t>
      </w:r>
      <w:r>
        <w:t>its</w:t>
      </w:r>
      <w:r w:rsidRPr="00046D7E">
        <w:t xml:space="preserve"> own </w:t>
      </w:r>
      <w:r>
        <w:t>with little</w:t>
      </w:r>
      <w:r w:rsidRPr="00046D7E">
        <w:t xml:space="preserve"> s</w:t>
      </w:r>
      <w:r>
        <w:t xml:space="preserve">upport and coordination from </w:t>
      </w:r>
      <w:r w:rsidR="00A462A8">
        <w:t>N</w:t>
      </w:r>
      <w:r>
        <w:t>PMO</w:t>
      </w:r>
      <w:r w:rsidRPr="00046D7E">
        <w:t xml:space="preserve">. In addition, the </w:t>
      </w:r>
      <w:r>
        <w:t>P</w:t>
      </w:r>
      <w:r w:rsidRPr="00046D7E">
        <w:t>PMU procurement staff lack Bank procurement experience. To mitigate the</w:t>
      </w:r>
      <w:r>
        <w:t xml:space="preserve">se risks, the following actions were agreed:  (a) the </w:t>
      </w:r>
      <w:r w:rsidR="00A462A8">
        <w:t>N</w:t>
      </w:r>
      <w:r>
        <w:t>PMO</w:t>
      </w:r>
      <w:r w:rsidRPr="00046D7E">
        <w:t xml:space="preserve"> </w:t>
      </w:r>
      <w:r>
        <w:t xml:space="preserve"> to assign/</w:t>
      </w:r>
      <w:r w:rsidRPr="00046D7E">
        <w:t>appoint procurement staff</w:t>
      </w:r>
      <w:r>
        <w:t xml:space="preserve"> </w:t>
      </w:r>
      <w:r w:rsidRPr="00046D7E">
        <w:t xml:space="preserve">with public procurement experience to be responsible for overall procurement coordination, guidance and monitoring of the project; and (b) </w:t>
      </w:r>
      <w:r>
        <w:t xml:space="preserve">a procurement and contract management learning plan has been prepared and is under implementation. PPMU and </w:t>
      </w:r>
      <w:r w:rsidR="00A462A8">
        <w:t>N</w:t>
      </w:r>
      <w:r>
        <w:t xml:space="preserve">PMO staff responsible for processing, reviewing and approving procurement under the project will </w:t>
      </w:r>
      <w:r w:rsidRPr="00046D7E">
        <w:t xml:space="preserve">actively </w:t>
      </w:r>
      <w:r>
        <w:t xml:space="preserve">take part in </w:t>
      </w:r>
      <w:r w:rsidRPr="00046D7E">
        <w:t xml:space="preserve">Bank procurement training and </w:t>
      </w:r>
      <w:r>
        <w:t xml:space="preserve">communications between the </w:t>
      </w:r>
      <w:r w:rsidR="00A462A8">
        <w:t>N</w:t>
      </w:r>
      <w:r>
        <w:t>PMO</w:t>
      </w:r>
      <w:r w:rsidRPr="00046D7E">
        <w:t xml:space="preserve"> </w:t>
      </w:r>
      <w:r>
        <w:t xml:space="preserve">and the PPMUs will be strengthened. </w:t>
      </w:r>
      <w:r w:rsidRPr="00046D7E">
        <w:t xml:space="preserve">The overall procurement risk for the project is </w:t>
      </w:r>
      <w:r>
        <w:t>assessed as S</w:t>
      </w:r>
      <w:r w:rsidRPr="00046D7E">
        <w:t>ubstantial</w:t>
      </w:r>
      <w:r>
        <w:t>.</w:t>
      </w:r>
    </w:p>
    <w:p w:rsidR="00DC62E1" w:rsidRDefault="00DC62E1" w:rsidP="00DC62E1">
      <w:pPr>
        <w:numPr>
          <w:ilvl w:val="0"/>
          <w:numId w:val="15"/>
        </w:numPr>
        <w:spacing w:after="240"/>
        <w:jc w:val="both"/>
      </w:pPr>
      <w:r w:rsidRPr="00B25D89">
        <w:rPr>
          <w:u w:val="single"/>
        </w:rPr>
        <w:t>Applicable Guidelines</w:t>
      </w:r>
      <w:r w:rsidRPr="00FA04DB">
        <w:t>. Procurement will be carried out in accordance with the “Guidelines: Procurement of Goods, Works and Non-Consulting Services under IBRD Loans &amp; IDA Credits &amp; Grants by World Bank Borrowers” dated January 2011</w:t>
      </w:r>
      <w:r>
        <w:t>, revised July 2014</w:t>
      </w:r>
      <w:r w:rsidRPr="00FA04DB">
        <w:t>; and “Guidelines: Selection and Employment of Consultants under IBRD Loans and IDA Credits &amp; Grants by World Bank Borrowers” dated January 2011</w:t>
      </w:r>
      <w:r>
        <w:t>, revised July 2014</w:t>
      </w:r>
      <w:r w:rsidRPr="00FA04DB">
        <w:t>; and the provisions stipulated in the Grant Agreement. National Competitive Bidding (NCB) will be carried out in accordance with the Law on Tendering and Bidding of the People’s Republic of China promulgated by the Order of the President of the People’s Republic of China on August 30, 1999 subject to the modifications stipulated in the Grant Agreement in order to ensure broad consistency with World Bank Procurement Guidelines.</w:t>
      </w:r>
    </w:p>
    <w:p w:rsidR="00DC62E1" w:rsidRPr="00A00885" w:rsidRDefault="00DC62E1" w:rsidP="00DC62E1">
      <w:pPr>
        <w:numPr>
          <w:ilvl w:val="0"/>
          <w:numId w:val="15"/>
        </w:numPr>
        <w:spacing w:after="240"/>
        <w:jc w:val="both"/>
      </w:pPr>
      <w:r w:rsidRPr="00B25D89">
        <w:rPr>
          <w:u w:val="single"/>
        </w:rPr>
        <w:t>Procurement of Works</w:t>
      </w:r>
      <w:r w:rsidRPr="00DC62E1">
        <w:t xml:space="preserve">. </w:t>
      </w:r>
      <w:r>
        <w:t>There are no large value works contracts to be procured through International Competitive Bidding under the project. No works procurement is included in the current procurement plan</w:t>
      </w:r>
      <w:r w:rsidRPr="00B33949">
        <w:t xml:space="preserve">. </w:t>
      </w:r>
      <w:r>
        <w:t xml:space="preserve">For works procurement which may be added to the procurement plan in the future, it </w:t>
      </w:r>
      <w:r w:rsidRPr="00A00885">
        <w:t>will be conducted using National Model Bidding Documents agreed with or satisfactory to the Bank for all National Competitive Bidding (NCB)</w:t>
      </w:r>
      <w:r>
        <w:t xml:space="preserve"> and Enquiry Document agreed with or satisfactory to the Bank for all Shopping contracts.</w:t>
      </w:r>
    </w:p>
    <w:p w:rsidR="00DC62E1" w:rsidRDefault="00DC62E1" w:rsidP="00B73640">
      <w:pPr>
        <w:numPr>
          <w:ilvl w:val="0"/>
          <w:numId w:val="15"/>
        </w:numPr>
        <w:spacing w:after="240"/>
        <w:jc w:val="both"/>
      </w:pPr>
      <w:r w:rsidRPr="00B25D89">
        <w:rPr>
          <w:u w:val="single"/>
        </w:rPr>
        <w:t>Procurement of Goods and Non-consulting Services</w:t>
      </w:r>
      <w:r w:rsidRPr="00FA04DB">
        <w:t xml:space="preserve">. </w:t>
      </w:r>
      <w:r w:rsidRPr="00046D7E">
        <w:t>Small value goods contracts covering procurement of patrol equipment, office equipment, pickup</w:t>
      </w:r>
      <w:r>
        <w:t>s</w:t>
      </w:r>
      <w:r w:rsidRPr="00046D7E">
        <w:t>, motorcycle</w:t>
      </w:r>
      <w:r>
        <w:t>s</w:t>
      </w:r>
      <w:r w:rsidRPr="00046D7E">
        <w:t>, etc. will be procured. Procurement will be done using the relevant Bank’s Standard Bidding Documents for all ICB contracts, National Model Bidding Documents agreed with or satisfactory to the Bank for all NCB contracts and Enquiry Documents agreed with or satisfactory to the Bank for all Shopping contracts.</w:t>
      </w:r>
    </w:p>
    <w:p w:rsidR="00DC62E1" w:rsidRDefault="00DC62E1" w:rsidP="00DC62E1">
      <w:pPr>
        <w:numPr>
          <w:ilvl w:val="0"/>
          <w:numId w:val="15"/>
        </w:numPr>
        <w:spacing w:after="240"/>
        <w:jc w:val="both"/>
      </w:pPr>
      <w:r w:rsidRPr="00B25D89">
        <w:rPr>
          <w:u w:val="single"/>
        </w:rPr>
        <w:t>Selection of Consultants</w:t>
      </w:r>
      <w:r>
        <w:t xml:space="preserve">. </w:t>
      </w:r>
      <w:r w:rsidRPr="00046D7E">
        <w:t xml:space="preserve">Consultants for Amur tiger protection planning, protection zone scientific research report preparation, etc. will be hired. The Bank’s Standard Request for Proposals will be used for all QCBS and QBS. Universities and research institutes may be included in shortlists as a source of consultants, provided they possess the relevant qualifications and they are not in a conflict of interest situation.  In such cases, QBS or CQS (for small assignments) would be used, if the shortlist also includes consulting firms which operate as commercial entities.  The shortlist may comprise entirely national consultants (firms registered or incorporated in the country), if the assignment is below </w:t>
      </w:r>
      <w:r w:rsidR="007527C4">
        <w:t>500,000</w:t>
      </w:r>
      <w:r>
        <w:t>.</w:t>
      </w:r>
    </w:p>
    <w:p w:rsidR="00DC62E1" w:rsidRDefault="00DC62E1" w:rsidP="00DC62E1">
      <w:pPr>
        <w:numPr>
          <w:ilvl w:val="0"/>
          <w:numId w:val="15"/>
        </w:numPr>
        <w:spacing w:after="240"/>
        <w:jc w:val="both"/>
      </w:pPr>
      <w:r w:rsidRPr="00B25D89">
        <w:rPr>
          <w:u w:val="single"/>
        </w:rPr>
        <w:t>Training and Workshops</w:t>
      </w:r>
      <w:r w:rsidRPr="00FA04DB">
        <w:t xml:space="preserve">. </w:t>
      </w:r>
      <w:r w:rsidRPr="00046D7E">
        <w:t>Plans for training and worksh</w:t>
      </w:r>
      <w:r>
        <w:t>ops will be developed by the PMO</w:t>
      </w:r>
      <w:r w:rsidRPr="00046D7E">
        <w:t xml:space="preserve"> and </w:t>
      </w:r>
      <w:r>
        <w:t>P</w:t>
      </w:r>
      <w:r w:rsidRPr="00046D7E">
        <w:t>PMUs</w:t>
      </w:r>
      <w:r>
        <w:t xml:space="preserve"> together</w:t>
      </w:r>
      <w:r w:rsidRPr="00046D7E">
        <w:t>, and included in the project annual work plan for Bank review. Expenditures incurred in accordance with the approved plans for training an</w:t>
      </w:r>
      <w:r>
        <w:t>d workshops organized by the NPMO</w:t>
      </w:r>
      <w:r w:rsidRPr="00046D7E">
        <w:t xml:space="preserve"> and </w:t>
      </w:r>
      <w:r>
        <w:t>P</w:t>
      </w:r>
      <w:r w:rsidRPr="00046D7E">
        <w:t>PMUs will be the basis for reimbursement. For trainings, workshop and study tour</w:t>
      </w:r>
      <w:r>
        <w:t>s</w:t>
      </w:r>
      <w:r w:rsidRPr="00046D7E">
        <w:t xml:space="preserve"> to be organized by third party service providers, the Bank Guidance Note on Planning, Budgeting, Implementing, Reporting and Accounting for Expenditures related to Training &amp; Workshops in Bank-financed Projects in China &amp; Mongolia w</w:t>
      </w:r>
      <w:r>
        <w:t>ould</w:t>
      </w:r>
      <w:r w:rsidRPr="00046D7E">
        <w:t xml:space="preserve"> apply</w:t>
      </w:r>
      <w:r>
        <w:t>.</w:t>
      </w:r>
    </w:p>
    <w:p w:rsidR="00DC62E1" w:rsidRPr="00046D7E" w:rsidRDefault="00DC62E1" w:rsidP="00DC62E1">
      <w:pPr>
        <w:numPr>
          <w:ilvl w:val="0"/>
          <w:numId w:val="15"/>
        </w:numPr>
        <w:spacing w:after="240"/>
        <w:jc w:val="both"/>
      </w:pPr>
      <w:r w:rsidRPr="00B25D89">
        <w:rPr>
          <w:u w:val="single"/>
        </w:rPr>
        <w:t>Procurement Plan</w:t>
      </w:r>
      <w:r w:rsidRPr="00DC62E1">
        <w:t>.</w:t>
      </w:r>
      <w:r w:rsidRPr="00FA04DB">
        <w:t xml:space="preserve"> </w:t>
      </w:r>
      <w:r w:rsidRPr="00046D7E">
        <w:t xml:space="preserve">A Procurement Plan for the first 18 months of project implementation, acceptable to the Bank, has been prepared by the </w:t>
      </w:r>
      <w:r>
        <w:t>N</w:t>
      </w:r>
      <w:r w:rsidRPr="00046D7E">
        <w:t>PMO. It will be made available on the Bank’s external website.  The Procurement Plan will be updated annually or as required to reflect implementation needs and improvements in institutional capacity.</w:t>
      </w:r>
    </w:p>
    <w:p w:rsidR="00DC62E1" w:rsidRDefault="00DC62E1" w:rsidP="00DC62E1">
      <w:pPr>
        <w:numPr>
          <w:ilvl w:val="0"/>
          <w:numId w:val="15"/>
        </w:numPr>
        <w:spacing w:after="240"/>
        <w:jc w:val="both"/>
      </w:pPr>
      <w:r w:rsidRPr="00DC62E1">
        <w:t>Procurement Thresholds.</w:t>
      </w:r>
      <w:r w:rsidRPr="00FA04DB">
        <w:t xml:space="preserve"> </w:t>
      </w:r>
      <w:r>
        <w:t>The Indicative t</w:t>
      </w:r>
      <w:r w:rsidRPr="00FA04DB">
        <w:t>hresholds for procurement methods and Bank prior review are presented below:</w:t>
      </w:r>
    </w:p>
    <w:p w:rsidR="00DC62E1" w:rsidRPr="00046D7E" w:rsidRDefault="00DC62E1" w:rsidP="00DC62E1">
      <w:pPr>
        <w:spacing w:after="40"/>
        <w:ind w:firstLine="720"/>
        <w:jc w:val="both"/>
        <w:rPr>
          <w:b/>
        </w:rPr>
      </w:pPr>
      <w:r w:rsidRPr="00046D7E">
        <w:rPr>
          <w:b/>
        </w:rPr>
        <w:t xml:space="preserve">Table </w:t>
      </w:r>
      <w:r w:rsidR="00B25D89">
        <w:rPr>
          <w:b/>
        </w:rPr>
        <w:t>5</w:t>
      </w:r>
      <w:r w:rsidRPr="00046D7E">
        <w:rPr>
          <w:b/>
        </w:rPr>
        <w:t>: Thresholds for Procurement Methods and Prior Review</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05"/>
        <w:gridCol w:w="2580"/>
        <w:gridCol w:w="2100"/>
        <w:gridCol w:w="2965"/>
      </w:tblGrid>
      <w:tr w:rsidR="00DC62E1" w:rsidRPr="00046D7E" w:rsidTr="00B25D89">
        <w:trPr>
          <w:cantSplit/>
          <w:tblHeader/>
          <w:jc w:val="center"/>
        </w:trPr>
        <w:tc>
          <w:tcPr>
            <w:tcW w:w="1705" w:type="dxa"/>
            <w:shd w:val="pct10" w:color="auto" w:fill="auto"/>
            <w:tcMar>
              <w:top w:w="29" w:type="dxa"/>
              <w:left w:w="115" w:type="dxa"/>
              <w:bottom w:w="29" w:type="dxa"/>
              <w:right w:w="115" w:type="dxa"/>
            </w:tcMar>
            <w:vAlign w:val="center"/>
          </w:tcPr>
          <w:p w:rsidR="00DC62E1" w:rsidRPr="00046D7E" w:rsidRDefault="00DC62E1" w:rsidP="008D1083">
            <w:pPr>
              <w:snapToGrid w:val="0"/>
              <w:jc w:val="center"/>
              <w:rPr>
                <w:rFonts w:eastAsiaTheme="minorEastAsia"/>
                <w:sz w:val="22"/>
              </w:rPr>
            </w:pPr>
            <w:r w:rsidRPr="00046D7E">
              <w:rPr>
                <w:rFonts w:eastAsiaTheme="minorEastAsia"/>
                <w:sz w:val="22"/>
              </w:rPr>
              <w:t>Expenditure Category</w:t>
            </w:r>
          </w:p>
        </w:tc>
        <w:tc>
          <w:tcPr>
            <w:tcW w:w="2580" w:type="dxa"/>
            <w:shd w:val="pct10" w:color="auto" w:fill="auto"/>
            <w:tcMar>
              <w:top w:w="29" w:type="dxa"/>
              <w:left w:w="115" w:type="dxa"/>
              <w:bottom w:w="29" w:type="dxa"/>
              <w:right w:w="115" w:type="dxa"/>
            </w:tcMar>
            <w:vAlign w:val="center"/>
          </w:tcPr>
          <w:p w:rsidR="00DC62E1" w:rsidRPr="00046D7E" w:rsidRDefault="00DC62E1" w:rsidP="008D1083">
            <w:pPr>
              <w:snapToGrid w:val="0"/>
              <w:ind w:firstLine="65"/>
              <w:jc w:val="center"/>
              <w:rPr>
                <w:rFonts w:eastAsiaTheme="minorEastAsia"/>
                <w:sz w:val="22"/>
              </w:rPr>
            </w:pPr>
            <w:r w:rsidRPr="00046D7E">
              <w:rPr>
                <w:rFonts w:eastAsiaTheme="minorEastAsia"/>
                <w:sz w:val="22"/>
              </w:rPr>
              <w:t>Contract Value Threshold</w:t>
            </w:r>
          </w:p>
          <w:p w:rsidR="00DC62E1" w:rsidRPr="00046D7E" w:rsidRDefault="00DC62E1" w:rsidP="008D1083">
            <w:pPr>
              <w:snapToGrid w:val="0"/>
              <w:ind w:firstLine="65"/>
              <w:jc w:val="center"/>
              <w:rPr>
                <w:rFonts w:eastAsiaTheme="minorEastAsia"/>
                <w:sz w:val="22"/>
              </w:rPr>
            </w:pPr>
            <w:r w:rsidRPr="00046D7E">
              <w:rPr>
                <w:rFonts w:eastAsiaTheme="minorEastAsia"/>
                <w:sz w:val="22"/>
              </w:rPr>
              <w:t>(</w:t>
            </w:r>
            <w:r>
              <w:rPr>
                <w:rFonts w:eastAsiaTheme="minorEastAsia"/>
                <w:sz w:val="22"/>
              </w:rPr>
              <w:t>USD</w:t>
            </w:r>
            <w:r w:rsidRPr="00046D7E">
              <w:rPr>
                <w:rFonts w:eastAsiaTheme="minorEastAsia"/>
                <w:sz w:val="22"/>
              </w:rPr>
              <w:t xml:space="preserve"> thousands)</w:t>
            </w:r>
          </w:p>
        </w:tc>
        <w:tc>
          <w:tcPr>
            <w:tcW w:w="2100" w:type="dxa"/>
            <w:shd w:val="pct10" w:color="auto" w:fill="auto"/>
            <w:tcMar>
              <w:top w:w="29" w:type="dxa"/>
              <w:left w:w="115" w:type="dxa"/>
              <w:bottom w:w="29" w:type="dxa"/>
              <w:right w:w="115" w:type="dxa"/>
            </w:tcMar>
            <w:vAlign w:val="center"/>
          </w:tcPr>
          <w:p w:rsidR="00DC62E1" w:rsidRPr="00046D7E" w:rsidRDefault="00DC62E1" w:rsidP="008D1083">
            <w:pPr>
              <w:snapToGrid w:val="0"/>
              <w:jc w:val="center"/>
              <w:rPr>
                <w:rFonts w:eastAsiaTheme="minorEastAsia"/>
                <w:sz w:val="22"/>
              </w:rPr>
            </w:pPr>
            <w:r w:rsidRPr="00046D7E">
              <w:rPr>
                <w:rFonts w:eastAsiaTheme="minorEastAsia"/>
                <w:sz w:val="22"/>
              </w:rPr>
              <w:t>Procurement Method</w:t>
            </w:r>
          </w:p>
        </w:tc>
        <w:tc>
          <w:tcPr>
            <w:tcW w:w="2965" w:type="dxa"/>
            <w:shd w:val="pct10" w:color="auto" w:fill="auto"/>
            <w:tcMar>
              <w:top w:w="29" w:type="dxa"/>
              <w:left w:w="115" w:type="dxa"/>
              <w:bottom w:w="29" w:type="dxa"/>
              <w:right w:w="115" w:type="dxa"/>
            </w:tcMar>
            <w:vAlign w:val="center"/>
          </w:tcPr>
          <w:p w:rsidR="00DC62E1" w:rsidRPr="00046D7E" w:rsidRDefault="00DC62E1" w:rsidP="008D1083">
            <w:pPr>
              <w:snapToGrid w:val="0"/>
              <w:jc w:val="center"/>
              <w:rPr>
                <w:rFonts w:eastAsiaTheme="minorEastAsia"/>
                <w:sz w:val="22"/>
              </w:rPr>
            </w:pPr>
            <w:r w:rsidRPr="00046D7E">
              <w:rPr>
                <w:rFonts w:eastAsiaTheme="minorEastAsia"/>
                <w:sz w:val="22"/>
              </w:rPr>
              <w:t>Prior Review Threshold (</w:t>
            </w:r>
            <w:r>
              <w:rPr>
                <w:rFonts w:eastAsiaTheme="minorEastAsia"/>
                <w:sz w:val="22"/>
              </w:rPr>
              <w:t>USD</w:t>
            </w:r>
            <w:r w:rsidRPr="00046D7E">
              <w:rPr>
                <w:rFonts w:eastAsiaTheme="minorEastAsia"/>
                <w:sz w:val="22"/>
              </w:rPr>
              <w:t xml:space="preserve"> thousands) </w:t>
            </w:r>
            <w:r w:rsidRPr="00046D7E">
              <w:rPr>
                <w:rFonts w:eastAsiaTheme="minorEastAsia"/>
                <w:sz w:val="22"/>
                <w:vertAlign w:val="superscript"/>
              </w:rPr>
              <w:t>1/2/</w:t>
            </w:r>
          </w:p>
        </w:tc>
      </w:tr>
      <w:tr w:rsidR="00DC62E1" w:rsidRPr="00046D7E" w:rsidTr="00B25D89">
        <w:trPr>
          <w:cantSplit/>
          <w:jc w:val="center"/>
        </w:trPr>
        <w:tc>
          <w:tcPr>
            <w:tcW w:w="1705"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1. Goods and Non-Consulting Services</w:t>
            </w:r>
          </w:p>
          <w:p w:rsidR="00DC62E1" w:rsidRPr="00046D7E" w:rsidRDefault="00DC62E1" w:rsidP="008D1083">
            <w:pPr>
              <w:snapToGrid w:val="0"/>
              <w:jc w:val="both"/>
              <w:rPr>
                <w:rFonts w:eastAsiaTheme="minorEastAsia"/>
                <w:sz w:val="22"/>
              </w:rPr>
            </w:pPr>
          </w:p>
        </w:tc>
        <w:tc>
          <w:tcPr>
            <w:tcW w:w="2580" w:type="dxa"/>
            <w:tcMar>
              <w:top w:w="29" w:type="dxa"/>
              <w:left w:w="115" w:type="dxa"/>
              <w:bottom w:w="29" w:type="dxa"/>
              <w:right w:w="115" w:type="dxa"/>
            </w:tcMar>
          </w:tcPr>
          <w:p w:rsidR="00DC62E1" w:rsidRPr="00046D7E" w:rsidRDefault="00DC62E1" w:rsidP="008D1083">
            <w:pPr>
              <w:snapToGrid w:val="0"/>
              <w:ind w:firstLine="65"/>
              <w:jc w:val="both"/>
              <w:rPr>
                <w:rFonts w:eastAsiaTheme="minorEastAsia"/>
                <w:sz w:val="22"/>
              </w:rPr>
            </w:pPr>
            <w:r w:rsidRPr="00046D7E">
              <w:rPr>
                <w:rFonts w:eastAsiaTheme="minorEastAsia"/>
                <w:sz w:val="22"/>
              </w:rPr>
              <w:t>≥10,000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46D7E">
              <w:rPr>
                <w:rFonts w:eastAsiaTheme="minorEastAsia"/>
                <w:sz w:val="22"/>
              </w:rPr>
              <w:t>&lt;10,000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46D7E">
              <w:rPr>
                <w:rFonts w:eastAsiaTheme="minorEastAsia"/>
                <w:sz w:val="22"/>
              </w:rPr>
              <w:t>&lt;300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46D7E">
              <w:rPr>
                <w:rFonts w:eastAsiaTheme="minorEastAsia"/>
                <w:sz w:val="22"/>
              </w:rPr>
              <w:t>--</w:t>
            </w:r>
          </w:p>
        </w:tc>
        <w:tc>
          <w:tcPr>
            <w:tcW w:w="2100"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ICB</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NCB</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Shopping</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Direct Contracting</w:t>
            </w:r>
          </w:p>
        </w:tc>
        <w:tc>
          <w:tcPr>
            <w:tcW w:w="2965"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All</w:t>
            </w:r>
          </w:p>
          <w:p w:rsidR="00DC62E1" w:rsidRPr="00046D7E" w:rsidRDefault="00DC62E1" w:rsidP="008D1083">
            <w:pPr>
              <w:snapToGrid w:val="0"/>
              <w:jc w:val="both"/>
              <w:rPr>
                <w:rFonts w:eastAsiaTheme="minorEastAsia"/>
                <w:sz w:val="22"/>
              </w:rPr>
            </w:pPr>
            <w:r w:rsidRPr="00046D7E">
              <w:rPr>
                <w:rFonts w:eastAsiaTheme="minorEastAsia" w:hint="eastAsia"/>
                <w:sz w:val="22"/>
              </w:rPr>
              <w:t xml:space="preserve"> </w:t>
            </w:r>
          </w:p>
          <w:p w:rsidR="00DC62E1" w:rsidRPr="00046D7E" w:rsidRDefault="00DC62E1" w:rsidP="008D1083">
            <w:pPr>
              <w:snapToGrid w:val="0"/>
              <w:jc w:val="both"/>
              <w:rPr>
                <w:rFonts w:eastAsiaTheme="minorEastAsia"/>
                <w:sz w:val="22"/>
              </w:rPr>
            </w:pPr>
            <w:r w:rsidRPr="00046D7E">
              <w:rPr>
                <w:rFonts w:eastAsiaTheme="minorEastAsia"/>
                <w:sz w:val="22"/>
              </w:rPr>
              <w:t>The f</w:t>
            </w:r>
            <w:r w:rsidRPr="00046D7E">
              <w:rPr>
                <w:rFonts w:eastAsiaTheme="minorEastAsia" w:hint="eastAsia"/>
                <w:sz w:val="22"/>
              </w:rPr>
              <w:t xml:space="preserve">irst NCB contract </w:t>
            </w:r>
            <w:r w:rsidRPr="00046D7E">
              <w:rPr>
                <w:rFonts w:eastAsiaTheme="minorEastAsia"/>
                <w:sz w:val="22"/>
              </w:rPr>
              <w:t xml:space="preserve">of each </w:t>
            </w:r>
            <w:r>
              <w:rPr>
                <w:rFonts w:eastAsiaTheme="minorEastAsia"/>
                <w:sz w:val="22"/>
              </w:rPr>
              <w:t xml:space="preserve">PPMU regardless of value </w:t>
            </w:r>
            <w:r w:rsidRPr="00046D7E">
              <w:rPr>
                <w:rFonts w:eastAsiaTheme="minorEastAsia" w:hint="eastAsia"/>
                <w:sz w:val="22"/>
              </w:rPr>
              <w:t xml:space="preserve">and all contracts valued </w:t>
            </w:r>
            <w:r w:rsidRPr="00046D7E">
              <w:rPr>
                <w:rFonts w:eastAsiaTheme="minorEastAsia" w:hint="eastAsia"/>
                <w:sz w:val="22"/>
              </w:rPr>
              <w:t>≥</w:t>
            </w:r>
            <w:r w:rsidRPr="00046D7E">
              <w:rPr>
                <w:rFonts w:eastAsiaTheme="minorEastAsia" w:hint="eastAsia"/>
                <w:sz w:val="22"/>
              </w:rPr>
              <w:t>1,000</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 xml:space="preserve">The first Shopping contract of each </w:t>
            </w:r>
            <w:r>
              <w:rPr>
                <w:rFonts w:eastAsiaTheme="minorEastAsia"/>
                <w:sz w:val="22"/>
              </w:rPr>
              <w:t>P</w:t>
            </w:r>
            <w:r w:rsidRPr="00046D7E">
              <w:rPr>
                <w:rFonts w:eastAsiaTheme="minorEastAsia"/>
                <w:sz w:val="22"/>
              </w:rPr>
              <w:t>PMU regardless of value.</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&gt;=200</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tc>
      </w:tr>
      <w:tr w:rsidR="00DC62E1" w:rsidRPr="00046D7E" w:rsidTr="00B25D89">
        <w:trPr>
          <w:cantSplit/>
          <w:jc w:val="center"/>
        </w:trPr>
        <w:tc>
          <w:tcPr>
            <w:tcW w:w="1705"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2. Works and Supply and Installation of Plant and Equipment</w:t>
            </w:r>
          </w:p>
        </w:tc>
        <w:tc>
          <w:tcPr>
            <w:tcW w:w="2580" w:type="dxa"/>
            <w:tcMar>
              <w:top w:w="29" w:type="dxa"/>
              <w:left w:w="115" w:type="dxa"/>
              <w:bottom w:w="29" w:type="dxa"/>
              <w:right w:w="115" w:type="dxa"/>
            </w:tcMar>
          </w:tcPr>
          <w:p w:rsidR="00DC62E1" w:rsidRPr="00046D7E" w:rsidRDefault="00DC62E1" w:rsidP="008D1083">
            <w:pPr>
              <w:snapToGrid w:val="0"/>
              <w:ind w:firstLine="65"/>
              <w:jc w:val="both"/>
              <w:rPr>
                <w:rFonts w:eastAsiaTheme="minorEastAsia"/>
                <w:sz w:val="22"/>
              </w:rPr>
            </w:pPr>
            <w:r w:rsidRPr="00046D7E">
              <w:rPr>
                <w:rFonts w:eastAsiaTheme="minorEastAsia"/>
                <w:sz w:val="22"/>
              </w:rPr>
              <w:t>≥40,000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46D7E">
              <w:rPr>
                <w:rFonts w:eastAsiaTheme="minorEastAsia"/>
                <w:sz w:val="22"/>
              </w:rPr>
              <w:t>&lt;40,000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Pr>
                <w:rFonts w:eastAsiaTheme="minorEastAsia"/>
                <w:sz w:val="22"/>
              </w:rPr>
              <w:t>&lt;5</w:t>
            </w:r>
            <w:r w:rsidRPr="00046D7E">
              <w:rPr>
                <w:rFonts w:eastAsiaTheme="minorEastAsia"/>
                <w:sz w:val="22"/>
              </w:rPr>
              <w:t>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tc>
        <w:tc>
          <w:tcPr>
            <w:tcW w:w="2100"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ICB</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NCB</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Shopping</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tc>
        <w:tc>
          <w:tcPr>
            <w:tcW w:w="2965"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Pr>
                <w:rFonts w:eastAsiaTheme="minorEastAsia"/>
                <w:sz w:val="22"/>
              </w:rPr>
              <w:t>ALL</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The f</w:t>
            </w:r>
            <w:r w:rsidRPr="00046D7E">
              <w:rPr>
                <w:rFonts w:eastAsiaTheme="minorEastAsia" w:hint="eastAsia"/>
                <w:sz w:val="22"/>
              </w:rPr>
              <w:t xml:space="preserve">irst </w:t>
            </w:r>
            <w:r>
              <w:rPr>
                <w:rFonts w:eastAsiaTheme="minorEastAsia"/>
                <w:sz w:val="22"/>
              </w:rPr>
              <w:t>NCB contract of each PPMU regardless of value.</w:t>
            </w:r>
          </w:p>
          <w:p w:rsidR="00DC62E1" w:rsidRPr="00046D7E" w:rsidRDefault="00DC62E1" w:rsidP="008D1083">
            <w:pPr>
              <w:snapToGrid w:val="0"/>
              <w:rPr>
                <w:rFonts w:eastAsiaTheme="minorEastAsia"/>
                <w:sz w:val="22"/>
              </w:rPr>
            </w:pPr>
          </w:p>
          <w:p w:rsidR="00DC62E1" w:rsidRDefault="00DC62E1" w:rsidP="008D1083">
            <w:pPr>
              <w:snapToGrid w:val="0"/>
              <w:rPr>
                <w:rFonts w:eastAsiaTheme="minorEastAsia"/>
                <w:sz w:val="22"/>
              </w:rPr>
            </w:pPr>
          </w:p>
          <w:p w:rsidR="00DC62E1" w:rsidRPr="00046D7E" w:rsidRDefault="00DC62E1" w:rsidP="008D1083">
            <w:pPr>
              <w:snapToGrid w:val="0"/>
              <w:rPr>
                <w:rFonts w:eastAsiaTheme="minorEastAsia"/>
                <w:sz w:val="22"/>
              </w:rPr>
            </w:pPr>
            <w:r w:rsidRPr="00046D7E">
              <w:rPr>
                <w:rFonts w:eastAsiaTheme="minorEastAsia"/>
                <w:sz w:val="22"/>
              </w:rPr>
              <w:t xml:space="preserve">The first Shopping contract of each </w:t>
            </w:r>
            <w:r>
              <w:rPr>
                <w:rFonts w:eastAsiaTheme="minorEastAsia"/>
                <w:sz w:val="22"/>
              </w:rPr>
              <w:t>P</w:t>
            </w:r>
            <w:r w:rsidRPr="00046D7E">
              <w:rPr>
                <w:rFonts w:eastAsiaTheme="minorEastAsia"/>
                <w:sz w:val="22"/>
              </w:rPr>
              <w:t>PMU regardless of value.</w:t>
            </w:r>
          </w:p>
        </w:tc>
      </w:tr>
      <w:tr w:rsidR="00DC62E1" w:rsidRPr="00046D7E" w:rsidTr="00B25D89">
        <w:trPr>
          <w:cantSplit/>
          <w:jc w:val="center"/>
        </w:trPr>
        <w:tc>
          <w:tcPr>
            <w:tcW w:w="1705"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3. Consultants Services</w:t>
            </w:r>
          </w:p>
        </w:tc>
        <w:tc>
          <w:tcPr>
            <w:tcW w:w="2580" w:type="dxa"/>
            <w:tcMar>
              <w:top w:w="29" w:type="dxa"/>
              <w:left w:w="115" w:type="dxa"/>
              <w:bottom w:w="29" w:type="dxa"/>
              <w:right w:w="115" w:type="dxa"/>
            </w:tcMar>
          </w:tcPr>
          <w:p w:rsidR="00DC62E1" w:rsidRPr="00046D7E" w:rsidRDefault="00DC62E1" w:rsidP="008D1083">
            <w:pPr>
              <w:snapToGrid w:val="0"/>
              <w:ind w:firstLine="65"/>
              <w:jc w:val="both"/>
              <w:rPr>
                <w:rFonts w:eastAsiaTheme="minorEastAsia"/>
                <w:sz w:val="22"/>
              </w:rPr>
            </w:pPr>
            <w:r w:rsidRPr="00046D7E">
              <w:rPr>
                <w:rFonts w:eastAsiaTheme="minorEastAsia"/>
                <w:sz w:val="22"/>
              </w:rPr>
              <w:t>≥300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46D7E">
              <w:rPr>
                <w:rFonts w:eastAsiaTheme="minorEastAsia"/>
                <w:sz w:val="22"/>
              </w:rPr>
              <w:t>&lt;300</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46D7E">
              <w:rPr>
                <w:rFonts w:eastAsiaTheme="minorEastAsia"/>
                <w:sz w:val="22"/>
              </w:rPr>
              <w:t>--</w:t>
            </w:r>
          </w:p>
          <w:p w:rsidR="00DC62E1" w:rsidRPr="00046D7E"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p>
          <w:p w:rsidR="00DC62E1" w:rsidRDefault="00DC62E1" w:rsidP="008D1083">
            <w:pPr>
              <w:snapToGrid w:val="0"/>
              <w:ind w:firstLine="65"/>
              <w:jc w:val="both"/>
              <w:rPr>
                <w:rFonts w:eastAsiaTheme="minorEastAsia"/>
                <w:sz w:val="22"/>
              </w:rPr>
            </w:pPr>
            <w:r w:rsidRPr="00046D7E">
              <w:rPr>
                <w:rFonts w:eastAsiaTheme="minorEastAsia"/>
                <w:sz w:val="22"/>
              </w:rPr>
              <w:t>--</w:t>
            </w:r>
          </w:p>
          <w:p w:rsidR="00DC62E1" w:rsidRDefault="00DC62E1" w:rsidP="008D1083">
            <w:pPr>
              <w:snapToGrid w:val="0"/>
              <w:ind w:firstLine="65"/>
              <w:jc w:val="both"/>
              <w:rPr>
                <w:rFonts w:eastAsiaTheme="minorEastAsia"/>
                <w:sz w:val="22"/>
              </w:rPr>
            </w:pPr>
          </w:p>
          <w:p w:rsidR="00DC62E1" w:rsidRPr="00046D7E" w:rsidRDefault="00DC62E1" w:rsidP="008D1083">
            <w:pPr>
              <w:snapToGrid w:val="0"/>
              <w:ind w:firstLine="65"/>
              <w:jc w:val="both"/>
              <w:rPr>
                <w:rFonts w:eastAsiaTheme="minorEastAsia"/>
                <w:sz w:val="22"/>
              </w:rPr>
            </w:pPr>
            <w:r w:rsidRPr="000C39AC">
              <w:rPr>
                <w:rFonts w:eastAsiaTheme="minorEastAsia"/>
                <w:sz w:val="22"/>
              </w:rPr>
              <w:t>--</w:t>
            </w:r>
          </w:p>
        </w:tc>
        <w:tc>
          <w:tcPr>
            <w:tcW w:w="2100"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QCBS/QBS</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CQS</w:t>
            </w:r>
          </w:p>
          <w:p w:rsidR="00DC62E1" w:rsidRPr="00046D7E" w:rsidRDefault="00DC62E1" w:rsidP="008D1083">
            <w:pPr>
              <w:snapToGrid w:val="0"/>
              <w:jc w:val="both"/>
              <w:rPr>
                <w:rFonts w:eastAsiaTheme="minorEastAsia"/>
                <w:sz w:val="22"/>
              </w:rPr>
            </w:pPr>
          </w:p>
          <w:p w:rsidR="00DC62E1" w:rsidRPr="00046D7E" w:rsidRDefault="00DC62E1" w:rsidP="008D1083">
            <w:pPr>
              <w:snapToGrid w:val="0"/>
              <w:rPr>
                <w:rFonts w:eastAsiaTheme="minorEastAsia"/>
                <w:sz w:val="22"/>
              </w:rPr>
            </w:pPr>
            <w:r w:rsidRPr="00046D7E">
              <w:rPr>
                <w:rFonts w:eastAsiaTheme="minorEastAsia"/>
                <w:sz w:val="22"/>
              </w:rPr>
              <w:t xml:space="preserve"> </w:t>
            </w:r>
          </w:p>
          <w:p w:rsidR="00DC62E1" w:rsidRDefault="00DC62E1" w:rsidP="008D1083">
            <w:pPr>
              <w:snapToGrid w:val="0"/>
              <w:rPr>
                <w:rFonts w:eastAsiaTheme="minorEastAsia"/>
                <w:sz w:val="22"/>
              </w:rPr>
            </w:pPr>
          </w:p>
          <w:p w:rsidR="00DC62E1" w:rsidRPr="00046D7E" w:rsidRDefault="00DC62E1" w:rsidP="008D1083">
            <w:pPr>
              <w:snapToGrid w:val="0"/>
              <w:rPr>
                <w:rFonts w:eastAsiaTheme="minorEastAsia"/>
                <w:sz w:val="22"/>
              </w:rPr>
            </w:pPr>
            <w:r w:rsidRPr="00046D7E">
              <w:rPr>
                <w:rFonts w:eastAsiaTheme="minorEastAsia"/>
                <w:sz w:val="22"/>
              </w:rPr>
              <w:t>Individual Consultant</w:t>
            </w:r>
          </w:p>
          <w:p w:rsidR="00DC62E1" w:rsidRPr="00046D7E" w:rsidRDefault="00DC62E1" w:rsidP="008D1083">
            <w:pPr>
              <w:snapToGrid w:val="0"/>
              <w:rPr>
                <w:rFonts w:eastAsiaTheme="minorEastAsia"/>
                <w:sz w:val="22"/>
              </w:rPr>
            </w:pPr>
          </w:p>
          <w:p w:rsidR="00DC62E1" w:rsidRPr="00046D7E" w:rsidRDefault="00DC62E1" w:rsidP="008D1083">
            <w:pPr>
              <w:snapToGrid w:val="0"/>
              <w:rPr>
                <w:rFonts w:eastAsiaTheme="minorEastAsia"/>
                <w:sz w:val="22"/>
              </w:rPr>
            </w:pPr>
            <w:r w:rsidRPr="00046D7E">
              <w:rPr>
                <w:rFonts w:eastAsiaTheme="minorEastAsia"/>
                <w:sz w:val="22"/>
              </w:rPr>
              <w:t>Single-Source Selection (firm)</w:t>
            </w:r>
          </w:p>
          <w:p w:rsidR="00DC62E1" w:rsidRPr="00046D7E" w:rsidRDefault="00DC62E1" w:rsidP="008D1083">
            <w:pPr>
              <w:snapToGrid w:val="0"/>
              <w:rPr>
                <w:rFonts w:eastAsiaTheme="minorEastAsia"/>
                <w:sz w:val="22"/>
              </w:rPr>
            </w:pPr>
          </w:p>
          <w:p w:rsidR="00DC62E1" w:rsidRPr="00046D7E" w:rsidRDefault="00DC62E1" w:rsidP="008D1083">
            <w:pPr>
              <w:snapToGrid w:val="0"/>
              <w:rPr>
                <w:rFonts w:eastAsiaTheme="minorEastAsia"/>
                <w:sz w:val="22"/>
              </w:rPr>
            </w:pPr>
            <w:r w:rsidRPr="00046D7E">
              <w:rPr>
                <w:rFonts w:eastAsiaTheme="minorEastAsia"/>
                <w:sz w:val="22"/>
              </w:rPr>
              <w:t>Single-Source Selection (individual)</w:t>
            </w:r>
          </w:p>
        </w:tc>
        <w:tc>
          <w:tcPr>
            <w:tcW w:w="2965" w:type="dxa"/>
            <w:tcMar>
              <w:top w:w="29" w:type="dxa"/>
              <w:left w:w="115" w:type="dxa"/>
              <w:bottom w:w="29" w:type="dxa"/>
              <w:right w:w="115" w:type="dxa"/>
            </w:tcMar>
          </w:tcPr>
          <w:p w:rsidR="00DC62E1" w:rsidRPr="00046D7E" w:rsidRDefault="00DC62E1" w:rsidP="008D1083">
            <w:pPr>
              <w:snapToGrid w:val="0"/>
              <w:jc w:val="both"/>
              <w:rPr>
                <w:rFonts w:eastAsiaTheme="minorEastAsia"/>
                <w:sz w:val="22"/>
              </w:rPr>
            </w:pPr>
            <w:r w:rsidRPr="00046D7E">
              <w:rPr>
                <w:rFonts w:eastAsiaTheme="minorEastAsia"/>
                <w:sz w:val="22"/>
              </w:rPr>
              <w:t xml:space="preserve">The first contract for each selection method of each </w:t>
            </w:r>
            <w:r>
              <w:rPr>
                <w:rFonts w:eastAsiaTheme="minorEastAsia"/>
                <w:sz w:val="22"/>
              </w:rPr>
              <w:t>P</w:t>
            </w:r>
            <w:r w:rsidRPr="00046D7E">
              <w:rPr>
                <w:rFonts w:eastAsiaTheme="minorEastAsia"/>
                <w:sz w:val="22"/>
              </w:rPr>
              <w:t>PMU regardless of value and all contracts valued &gt;=</w:t>
            </w:r>
            <w:r>
              <w:rPr>
                <w:rFonts w:eastAsiaTheme="minorEastAsia"/>
                <w:sz w:val="22"/>
              </w:rPr>
              <w:t>5</w:t>
            </w:r>
            <w:r w:rsidRPr="00046D7E">
              <w:rPr>
                <w:rFonts w:eastAsiaTheme="minorEastAsia"/>
                <w:sz w:val="22"/>
              </w:rPr>
              <w:t>00</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 xml:space="preserve">The first CQS contract of each </w:t>
            </w:r>
            <w:r>
              <w:rPr>
                <w:rFonts w:eastAsiaTheme="minorEastAsia"/>
                <w:sz w:val="22"/>
              </w:rPr>
              <w:t>P</w:t>
            </w:r>
            <w:r w:rsidRPr="00046D7E">
              <w:rPr>
                <w:rFonts w:eastAsiaTheme="minorEastAsia"/>
                <w:sz w:val="22"/>
              </w:rPr>
              <w:t>PMU</w:t>
            </w:r>
            <w:r>
              <w:rPr>
                <w:rFonts w:eastAsiaTheme="minorEastAsia"/>
                <w:sz w:val="22"/>
              </w:rPr>
              <w:t xml:space="preserve"> regardless of value</w:t>
            </w:r>
            <w:r w:rsidRPr="00046D7E">
              <w:rPr>
                <w:rFonts w:eastAsiaTheme="minorEastAsia"/>
                <w:sz w:val="22"/>
              </w:rPr>
              <w:t>.</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Only in exceptional cases.</w:t>
            </w:r>
          </w:p>
          <w:p w:rsidR="00DC62E1"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&gt;=USD100</w:t>
            </w: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p>
          <w:p w:rsidR="00DC62E1" w:rsidRPr="00046D7E" w:rsidRDefault="00DC62E1" w:rsidP="008D1083">
            <w:pPr>
              <w:snapToGrid w:val="0"/>
              <w:jc w:val="both"/>
              <w:rPr>
                <w:rFonts w:eastAsiaTheme="minorEastAsia"/>
                <w:sz w:val="22"/>
              </w:rPr>
            </w:pPr>
            <w:r w:rsidRPr="00046D7E">
              <w:rPr>
                <w:rFonts w:eastAsiaTheme="minorEastAsia"/>
                <w:sz w:val="22"/>
              </w:rPr>
              <w:t>&gt;=50</w:t>
            </w:r>
          </w:p>
        </w:tc>
      </w:tr>
    </w:tbl>
    <w:p w:rsidR="00DC62E1" w:rsidRDefault="00DC62E1" w:rsidP="00DC62E1">
      <w:pPr>
        <w:pStyle w:val="ListParagraph"/>
        <w:numPr>
          <w:ilvl w:val="2"/>
          <w:numId w:val="15"/>
        </w:numPr>
        <w:spacing w:after="240"/>
        <w:ind w:left="0"/>
        <w:jc w:val="both"/>
        <w:rPr>
          <w:sz w:val="20"/>
          <w:szCs w:val="20"/>
        </w:rPr>
      </w:pPr>
      <w:r>
        <w:rPr>
          <w:sz w:val="20"/>
          <w:szCs w:val="20"/>
        </w:rPr>
        <w:t>A</w:t>
      </w:r>
      <w:r w:rsidRPr="00046D7E">
        <w:rPr>
          <w:sz w:val="20"/>
          <w:szCs w:val="20"/>
        </w:rPr>
        <w:t>ll contracts to be financed through retroactive financing will be subject to prior review.  A contract whose cost estimate was below the Bank prior review threshold is subject to prior review if the price of the lowest evaluated responsive bid (or, in the case of consulting services, the financial offer of the selected firm) exceeds such threshold at the bid/proposal evaluation stage.</w:t>
      </w:r>
    </w:p>
    <w:p w:rsidR="00DC62E1" w:rsidRPr="00046D7E" w:rsidRDefault="00DC62E1" w:rsidP="00DC62E1">
      <w:pPr>
        <w:pStyle w:val="ListParagraph"/>
        <w:numPr>
          <w:ilvl w:val="2"/>
          <w:numId w:val="15"/>
        </w:numPr>
        <w:spacing w:after="240"/>
        <w:ind w:left="0"/>
        <w:jc w:val="both"/>
        <w:rPr>
          <w:sz w:val="20"/>
          <w:szCs w:val="20"/>
        </w:rPr>
      </w:pPr>
      <w:r w:rsidRPr="00046D7E">
        <w:rPr>
          <w:sz w:val="20"/>
          <w:szCs w:val="20"/>
        </w:rPr>
        <w:t>Procurement post review may be carried out by the Bank, its consultants/auditors.</w:t>
      </w:r>
    </w:p>
    <w:p w:rsidR="00DC62E1" w:rsidRDefault="00DC62E1" w:rsidP="00DC62E1">
      <w:pPr>
        <w:pStyle w:val="ListParagraph"/>
        <w:spacing w:after="240"/>
        <w:ind w:left="0"/>
        <w:jc w:val="both"/>
        <w:rPr>
          <w:sz w:val="20"/>
          <w:szCs w:val="20"/>
        </w:rPr>
      </w:pPr>
    </w:p>
    <w:p w:rsidR="00DC62E1" w:rsidRDefault="00DC62E1" w:rsidP="00DC62E1">
      <w:pPr>
        <w:numPr>
          <w:ilvl w:val="0"/>
          <w:numId w:val="15"/>
        </w:numPr>
        <w:spacing w:after="240"/>
        <w:jc w:val="both"/>
      </w:pPr>
      <w:r>
        <w:rPr>
          <w:b/>
        </w:rPr>
        <w:t xml:space="preserve">    </w:t>
      </w:r>
      <w:r w:rsidRPr="00B25D89">
        <w:rPr>
          <w:u w:val="single"/>
        </w:rPr>
        <w:t>Direct Contracting</w:t>
      </w:r>
      <w:r w:rsidR="00B25D89">
        <w:t>.</w:t>
      </w:r>
      <w:r w:rsidRPr="00621A69">
        <w:t xml:space="preserve"> The </w:t>
      </w:r>
      <w:r>
        <w:t xml:space="preserve">Jilin </w:t>
      </w:r>
      <w:r w:rsidRPr="00621A69">
        <w:t xml:space="preserve">PPMU proposed to </w:t>
      </w:r>
      <w:r>
        <w:t>contract suppliers for making protection area signs (JFD-G-005 and JFD-G-006)</w:t>
      </w:r>
      <w:r w:rsidRPr="00621A69">
        <w:t xml:space="preserve"> </w:t>
      </w:r>
      <w:r>
        <w:t xml:space="preserve">valued about USD14, 000 and USD10, 500 respectively </w:t>
      </w:r>
      <w:r w:rsidRPr="00621A69">
        <w:t>through Direct Contracting with the pre</w:t>
      </w:r>
      <w:r>
        <w:t xml:space="preserve">vious suppliers at market price; the Heilongjiang Forestry Corporation PPMU proposed to contract authorized supplier for 15 sets </w:t>
      </w:r>
      <w:r w:rsidR="00C53BFF">
        <w:t xml:space="preserve">of </w:t>
      </w:r>
      <w:r>
        <w:t xml:space="preserve">fire-fighting equipment (SG006) valued about USD3,000. </w:t>
      </w:r>
      <w:r w:rsidRPr="00621A69">
        <w:t xml:space="preserve"> Given the small value of the contract, the Bank has no objection to the proposal</w:t>
      </w:r>
      <w:r>
        <w:t>.</w:t>
      </w:r>
    </w:p>
    <w:p w:rsidR="002E68B0" w:rsidRPr="008F1C0C" w:rsidRDefault="002E68B0" w:rsidP="002E68B0">
      <w:bookmarkStart w:id="63" w:name="_Toc40780185"/>
      <w:bookmarkEnd w:id="61"/>
    </w:p>
    <w:p w:rsidR="00587ADD" w:rsidRPr="00B25D89" w:rsidRDefault="00D045B2" w:rsidP="00B25D89">
      <w:pPr>
        <w:pStyle w:val="Heading2"/>
        <w:numPr>
          <w:ilvl w:val="0"/>
          <w:numId w:val="27"/>
        </w:numPr>
        <w:jc w:val="left"/>
        <w:rPr>
          <w:bCs w:val="0"/>
        </w:rPr>
      </w:pPr>
      <w:bookmarkStart w:id="64" w:name="_Toc295296831"/>
      <w:bookmarkStart w:id="65" w:name="_Toc393454076"/>
      <w:bookmarkStart w:id="66" w:name="_Toc421437686"/>
      <w:bookmarkStart w:id="67" w:name="Environment"/>
      <w:bookmarkEnd w:id="63"/>
      <w:r>
        <w:rPr>
          <w:bCs w:val="0"/>
        </w:rPr>
        <w:t xml:space="preserve">Social </w:t>
      </w:r>
      <w:r w:rsidR="002E68B0" w:rsidRPr="008462C1">
        <w:rPr>
          <w:bCs w:val="0"/>
        </w:rPr>
        <w:t>Safeguards</w:t>
      </w:r>
      <w:bookmarkEnd w:id="64"/>
      <w:bookmarkEnd w:id="65"/>
      <w:bookmarkEnd w:id="66"/>
    </w:p>
    <w:p w:rsidR="00587ADD" w:rsidRPr="00FD1D4B" w:rsidRDefault="00587ADD" w:rsidP="00EC65B1">
      <w:pPr>
        <w:numPr>
          <w:ilvl w:val="0"/>
          <w:numId w:val="15"/>
        </w:numPr>
        <w:jc w:val="both"/>
        <w:rPr>
          <w:rFonts w:eastAsiaTheme="minorEastAsia"/>
        </w:rPr>
      </w:pPr>
      <w:r w:rsidRPr="00FD1D4B">
        <w:rPr>
          <w:rFonts w:eastAsiaTheme="minorEastAsia"/>
        </w:rPr>
        <w:t>The proposed activities trigger</w:t>
      </w:r>
      <w:r w:rsidR="00DC62E1">
        <w:rPr>
          <w:rFonts w:eastAsiaTheme="minorEastAsia"/>
        </w:rPr>
        <w:t xml:space="preserve"> Indigenous People</w:t>
      </w:r>
      <w:r w:rsidRPr="00FD1D4B">
        <w:rPr>
          <w:rFonts w:eastAsiaTheme="minorEastAsia"/>
        </w:rPr>
        <w:t xml:space="preserve"> OP 4.10</w:t>
      </w:r>
      <w:r w:rsidR="00DC62E1">
        <w:rPr>
          <w:rFonts w:eastAsiaTheme="minorEastAsia"/>
        </w:rPr>
        <w:t xml:space="preserve"> </w:t>
      </w:r>
      <w:r w:rsidRPr="00FD1D4B">
        <w:rPr>
          <w:rFonts w:eastAsiaTheme="minorEastAsia"/>
        </w:rPr>
        <w:t xml:space="preserve">and Involuntary Resettlement OP 4.12, and </w:t>
      </w:r>
      <w:r>
        <w:rPr>
          <w:rFonts w:eastAsiaTheme="minorEastAsia"/>
        </w:rPr>
        <w:t>will have</w:t>
      </w:r>
      <w:r w:rsidRPr="00FD1D4B">
        <w:rPr>
          <w:rFonts w:eastAsiaTheme="minorEastAsia"/>
        </w:rPr>
        <w:t xml:space="preserve"> various impacts on local communities, such as strengthening restriction of access into the RAs, land reclamation, and wildlife-human conflicts. To address these impacts, a social assessment (SA), a resettlement</w:t>
      </w:r>
      <w:r w:rsidR="000A5D8E">
        <w:rPr>
          <w:rFonts w:eastAsiaTheme="minorEastAsia"/>
        </w:rPr>
        <w:t xml:space="preserve"> policy</w:t>
      </w:r>
      <w:r w:rsidRPr="00FD1D4B">
        <w:rPr>
          <w:rFonts w:eastAsiaTheme="minorEastAsia"/>
        </w:rPr>
        <w:t xml:space="preserve"> </w:t>
      </w:r>
      <w:r w:rsidR="00D125AF">
        <w:rPr>
          <w:rFonts w:eastAsiaTheme="minorEastAsia"/>
        </w:rPr>
        <w:t>framework</w:t>
      </w:r>
      <w:r w:rsidR="00D125AF" w:rsidRPr="00FD1D4B">
        <w:rPr>
          <w:rFonts w:eastAsiaTheme="minorEastAsia"/>
        </w:rPr>
        <w:t xml:space="preserve"> </w:t>
      </w:r>
      <w:r w:rsidRPr="00FD1D4B">
        <w:rPr>
          <w:rFonts w:eastAsiaTheme="minorEastAsia"/>
        </w:rPr>
        <w:t>(RP</w:t>
      </w:r>
      <w:r w:rsidR="000A5D8E">
        <w:rPr>
          <w:rFonts w:eastAsiaTheme="minorEastAsia"/>
        </w:rPr>
        <w:t>F</w:t>
      </w:r>
      <w:r w:rsidRPr="00FD1D4B">
        <w:rPr>
          <w:rFonts w:eastAsiaTheme="minorEastAsia"/>
        </w:rPr>
        <w:t>), an Ethnic Minority Development Plan (EMDP) and a Process Framework (PF) were prepared by SFA. These documents were reviewed and found satisfactory and in complian</w:t>
      </w:r>
      <w:r>
        <w:rPr>
          <w:rFonts w:eastAsiaTheme="minorEastAsia"/>
        </w:rPr>
        <w:t>ce</w:t>
      </w:r>
      <w:r w:rsidRPr="00FD1D4B">
        <w:rPr>
          <w:rFonts w:eastAsiaTheme="minorEastAsia"/>
        </w:rPr>
        <w:t xml:space="preserve"> with the World Bank policies. </w:t>
      </w:r>
      <w:r w:rsidR="00EC65B1" w:rsidRPr="00EC65B1">
        <w:rPr>
          <w:rFonts w:eastAsiaTheme="minorEastAsia"/>
        </w:rPr>
        <w:t xml:space="preserve">The costs </w:t>
      </w:r>
      <w:r w:rsidR="00EC65B1">
        <w:rPr>
          <w:rFonts w:eastAsiaTheme="minorEastAsia"/>
        </w:rPr>
        <w:t xml:space="preserve">associated with the mitigation of social </w:t>
      </w:r>
      <w:r w:rsidR="00B25D89">
        <w:rPr>
          <w:rFonts w:eastAsiaTheme="minorEastAsia"/>
        </w:rPr>
        <w:t>safeguards will</w:t>
      </w:r>
      <w:r w:rsidR="00EC65B1" w:rsidRPr="00EC65B1">
        <w:rPr>
          <w:rFonts w:eastAsiaTheme="minorEastAsia"/>
        </w:rPr>
        <w:t xml:space="preserve"> be covered with counterpart </w:t>
      </w:r>
      <w:r w:rsidR="00F43D67" w:rsidRPr="00EC65B1">
        <w:rPr>
          <w:rFonts w:eastAsiaTheme="minorEastAsia"/>
        </w:rPr>
        <w:t>funds provided</w:t>
      </w:r>
      <w:r w:rsidR="00EC65B1">
        <w:rPr>
          <w:rFonts w:eastAsiaTheme="minorEastAsia"/>
        </w:rPr>
        <w:t xml:space="preserve"> by</w:t>
      </w:r>
      <w:r w:rsidR="00EC65B1" w:rsidRPr="00EC65B1">
        <w:rPr>
          <w:rFonts w:eastAsiaTheme="minorEastAsia"/>
        </w:rPr>
        <w:t xml:space="preserve"> the World Wide Fund for Nature and the governments of the project provinces.</w:t>
      </w:r>
    </w:p>
    <w:p w:rsidR="00587ADD" w:rsidRPr="00FD1D4B" w:rsidRDefault="00587ADD" w:rsidP="00587ADD">
      <w:pPr>
        <w:jc w:val="both"/>
        <w:rPr>
          <w:rFonts w:eastAsiaTheme="minorEastAsia"/>
        </w:rPr>
      </w:pPr>
    </w:p>
    <w:p w:rsidR="00587ADD" w:rsidRDefault="00587ADD" w:rsidP="00587ADD">
      <w:pPr>
        <w:numPr>
          <w:ilvl w:val="0"/>
          <w:numId w:val="15"/>
        </w:numPr>
        <w:jc w:val="both"/>
        <w:rPr>
          <w:rFonts w:eastAsiaTheme="minorEastAsia"/>
        </w:rPr>
      </w:pPr>
      <w:r w:rsidRPr="00B25D89">
        <w:rPr>
          <w:rFonts w:eastAsiaTheme="minorEastAsia"/>
          <w:u w:val="single"/>
        </w:rPr>
        <w:t>Social Assessment</w:t>
      </w:r>
      <w:r w:rsidRPr="000A5D8E">
        <w:rPr>
          <w:rFonts w:eastAsiaTheme="minorEastAsia"/>
        </w:rPr>
        <w:t xml:space="preserve">. </w:t>
      </w:r>
      <w:r w:rsidR="009C61E6">
        <w:rPr>
          <w:rFonts w:eastAsiaTheme="minorEastAsia"/>
        </w:rPr>
        <w:t>One hundred and twenty nine</w:t>
      </w:r>
      <w:r w:rsidR="009C61E6" w:rsidRPr="000A5D8E">
        <w:rPr>
          <w:rFonts w:eastAsiaTheme="minorEastAsia"/>
        </w:rPr>
        <w:t xml:space="preserve"> </w:t>
      </w:r>
      <w:r w:rsidRPr="000A5D8E">
        <w:rPr>
          <w:rFonts w:eastAsiaTheme="minorEastAsia"/>
        </w:rPr>
        <w:t xml:space="preserve">households in 14 villages and 330 households in 25 forest farms, and staff from relevant authorities, were investigated via meetings, interviews, </w:t>
      </w:r>
      <w:r w:rsidR="00814AD1">
        <w:rPr>
          <w:rFonts w:eastAsiaTheme="minorEastAsia"/>
        </w:rPr>
        <w:t xml:space="preserve">and </w:t>
      </w:r>
      <w:r w:rsidRPr="000A5D8E">
        <w:rPr>
          <w:rFonts w:eastAsiaTheme="minorEastAsia"/>
        </w:rPr>
        <w:t>questionnaires</w:t>
      </w:r>
      <w:r w:rsidR="00814AD1">
        <w:rPr>
          <w:rFonts w:eastAsiaTheme="minorEastAsia"/>
        </w:rPr>
        <w:t>.</w:t>
      </w:r>
      <w:r w:rsidRPr="000A5D8E">
        <w:rPr>
          <w:rFonts w:eastAsiaTheme="minorEastAsia"/>
        </w:rPr>
        <w:t xml:space="preserve"> The investigation also identified vulnerable households, including 17 village households and 8 worker households. The project will generate ecological benefits in the region, at the same time could cause adverse impacts on local communities, including three ethnic minority communities, mainly on use of farmland and forestry as well as income decrease. The SA stated that villagers are farming 10 mu farmland per capita; plus 40 mu village forest land per capita to obtain </w:t>
      </w:r>
      <w:r w:rsidR="001970E8">
        <w:rPr>
          <w:rFonts w:eastAsiaTheme="minorEastAsia"/>
        </w:rPr>
        <w:t xml:space="preserve">CNY </w:t>
      </w:r>
      <w:r w:rsidRPr="000A5D8E">
        <w:rPr>
          <w:rFonts w:eastAsiaTheme="minorEastAsia"/>
        </w:rPr>
        <w:t>8</w:t>
      </w:r>
      <w:r w:rsidR="00D116E4" w:rsidRPr="000A5D8E">
        <w:rPr>
          <w:rFonts w:eastAsiaTheme="minorEastAsia"/>
        </w:rPr>
        <w:t>,</w:t>
      </w:r>
      <w:r w:rsidRPr="000A5D8E">
        <w:rPr>
          <w:rFonts w:eastAsiaTheme="minorEastAsia"/>
        </w:rPr>
        <w:t>000 to 25</w:t>
      </w:r>
      <w:r w:rsidR="00D116E4" w:rsidRPr="000A5D8E">
        <w:rPr>
          <w:rFonts w:eastAsiaTheme="minorEastAsia"/>
        </w:rPr>
        <w:t>,</w:t>
      </w:r>
      <w:r w:rsidRPr="000A5D8E">
        <w:rPr>
          <w:rFonts w:eastAsiaTheme="minorEastAsia"/>
        </w:rPr>
        <w:t xml:space="preserve">000 income per capita; worker families are using 4 mu farmland per capita to get </w:t>
      </w:r>
      <w:r w:rsidR="001970E8">
        <w:rPr>
          <w:rFonts w:eastAsiaTheme="minorEastAsia"/>
        </w:rPr>
        <w:t xml:space="preserve">CNY </w:t>
      </w:r>
      <w:r w:rsidRPr="000A5D8E">
        <w:rPr>
          <w:rFonts w:eastAsiaTheme="minorEastAsia"/>
        </w:rPr>
        <w:t>8</w:t>
      </w:r>
      <w:r w:rsidR="00D116E4" w:rsidRPr="000A5D8E">
        <w:rPr>
          <w:rFonts w:eastAsiaTheme="minorEastAsia"/>
        </w:rPr>
        <w:t>,</w:t>
      </w:r>
      <w:r w:rsidRPr="000A5D8E">
        <w:rPr>
          <w:rFonts w:eastAsiaTheme="minorEastAsia"/>
        </w:rPr>
        <w:t>000 to 40</w:t>
      </w:r>
      <w:r w:rsidR="00D116E4" w:rsidRPr="000A5D8E">
        <w:rPr>
          <w:rFonts w:eastAsiaTheme="minorEastAsia"/>
        </w:rPr>
        <w:t>,</w:t>
      </w:r>
      <w:r w:rsidRPr="000A5D8E">
        <w:rPr>
          <w:rFonts w:eastAsiaTheme="minorEastAsia"/>
        </w:rPr>
        <w:t>000 income per capita, and that the project will not affect their assets, but may affect less than 10% of the total income due to activities related to the access restriction</w:t>
      </w:r>
      <w:r w:rsidR="00814AD1">
        <w:rPr>
          <w:rFonts w:eastAsiaTheme="minorEastAsia"/>
        </w:rPr>
        <w:t>s to forests</w:t>
      </w:r>
      <w:r w:rsidRPr="000A5D8E">
        <w:rPr>
          <w:rFonts w:eastAsiaTheme="minorEastAsia"/>
        </w:rPr>
        <w:t xml:space="preserve">. </w:t>
      </w:r>
      <w:r w:rsidR="000A5D8E" w:rsidRPr="000A5D8E">
        <w:rPr>
          <w:rFonts w:eastAsiaTheme="minorEastAsia"/>
        </w:rPr>
        <w:t>A</w:t>
      </w:r>
      <w:r w:rsidR="000A5D8E" w:rsidRPr="000A5D8E">
        <w:rPr>
          <w:rFonts w:eastAsiaTheme="minorEastAsia" w:hint="eastAsia"/>
        </w:rPr>
        <w:t>t present, financial los</w:t>
      </w:r>
      <w:r w:rsidR="000A5D8E" w:rsidRPr="000A5D8E">
        <w:rPr>
          <w:rFonts w:eastAsiaTheme="minorEastAsia"/>
        </w:rPr>
        <w:t>s</w:t>
      </w:r>
      <w:r w:rsidR="000A5D8E" w:rsidRPr="000A5D8E">
        <w:rPr>
          <w:rFonts w:eastAsiaTheme="minorEastAsia" w:hint="eastAsia"/>
        </w:rPr>
        <w:t xml:space="preserve"> </w:t>
      </w:r>
      <w:r w:rsidR="00DC62E1">
        <w:rPr>
          <w:rFonts w:eastAsiaTheme="minorEastAsia"/>
        </w:rPr>
        <w:t>from the logging</w:t>
      </w:r>
      <w:r w:rsidR="00DC62E1" w:rsidRPr="000A5D8E">
        <w:rPr>
          <w:rFonts w:eastAsiaTheme="minorEastAsia"/>
        </w:rPr>
        <w:t xml:space="preserve"> </w:t>
      </w:r>
      <w:r w:rsidR="000A5D8E" w:rsidRPr="000A5D8E">
        <w:rPr>
          <w:rFonts w:eastAsiaTheme="minorEastAsia"/>
        </w:rPr>
        <w:t>ban</w:t>
      </w:r>
      <w:r w:rsidR="000A5D8E" w:rsidRPr="000A5D8E">
        <w:rPr>
          <w:rFonts w:eastAsiaTheme="minorEastAsia" w:hint="eastAsia"/>
        </w:rPr>
        <w:t xml:space="preserve"> due to </w:t>
      </w:r>
      <w:r w:rsidR="000A5D8E" w:rsidRPr="000A5D8E">
        <w:rPr>
          <w:rFonts w:eastAsiaTheme="minorEastAsia"/>
        </w:rPr>
        <w:t>establishment</w:t>
      </w:r>
      <w:r w:rsidR="000A5D8E" w:rsidRPr="000A5D8E">
        <w:rPr>
          <w:rFonts w:eastAsiaTheme="minorEastAsia" w:hint="eastAsia"/>
        </w:rPr>
        <w:t xml:space="preserve"> of the new NR </w:t>
      </w:r>
      <w:r w:rsidR="00DC62E1">
        <w:rPr>
          <w:rFonts w:eastAsiaTheme="minorEastAsia"/>
        </w:rPr>
        <w:t>or</w:t>
      </w:r>
      <w:r w:rsidR="00DC62E1" w:rsidRPr="000A5D8E">
        <w:rPr>
          <w:rFonts w:eastAsiaTheme="minorEastAsia" w:hint="eastAsia"/>
        </w:rPr>
        <w:t xml:space="preserve"> </w:t>
      </w:r>
      <w:r w:rsidR="000A5D8E" w:rsidRPr="000A5D8E">
        <w:rPr>
          <w:rFonts w:eastAsiaTheme="minorEastAsia" w:hint="eastAsia"/>
        </w:rPr>
        <w:t xml:space="preserve">the </w:t>
      </w:r>
      <w:r w:rsidR="000A5D8E" w:rsidRPr="000A5D8E">
        <w:rPr>
          <w:rFonts w:eastAsiaTheme="minorEastAsia"/>
        </w:rPr>
        <w:t>expansion</w:t>
      </w:r>
      <w:r w:rsidR="000A5D8E" w:rsidRPr="000A5D8E">
        <w:rPr>
          <w:rFonts w:eastAsiaTheme="minorEastAsia" w:hint="eastAsia"/>
        </w:rPr>
        <w:t xml:space="preserve"> of existed NRs </w:t>
      </w:r>
      <w:r w:rsidR="000A5D8E" w:rsidRPr="000A5D8E">
        <w:rPr>
          <w:rFonts w:eastAsiaTheme="minorEastAsia"/>
        </w:rPr>
        <w:t xml:space="preserve">would </w:t>
      </w:r>
      <w:r w:rsidR="000A5D8E" w:rsidRPr="000A5D8E">
        <w:rPr>
          <w:rFonts w:eastAsiaTheme="minorEastAsia" w:hint="eastAsia"/>
        </w:rPr>
        <w:t>cause income los</w:t>
      </w:r>
      <w:r w:rsidR="000A5D8E" w:rsidRPr="000A5D8E">
        <w:rPr>
          <w:rFonts w:eastAsiaTheme="minorEastAsia"/>
        </w:rPr>
        <w:t>s</w:t>
      </w:r>
      <w:r w:rsidR="00DC62E1">
        <w:rPr>
          <w:rFonts w:eastAsiaTheme="minorEastAsia"/>
        </w:rPr>
        <w:t xml:space="preserve"> </w:t>
      </w:r>
      <w:r w:rsidR="000A5D8E" w:rsidRPr="000A5D8E">
        <w:rPr>
          <w:rFonts w:eastAsiaTheme="minorEastAsia" w:hint="eastAsia"/>
        </w:rPr>
        <w:t xml:space="preserve">related </w:t>
      </w:r>
      <w:r w:rsidR="00F43D67">
        <w:rPr>
          <w:rFonts w:eastAsiaTheme="minorEastAsia"/>
        </w:rPr>
        <w:t xml:space="preserve">to </w:t>
      </w:r>
      <w:r w:rsidR="000A5D8E" w:rsidRPr="000A5D8E">
        <w:rPr>
          <w:rFonts w:eastAsiaTheme="minorEastAsia" w:hint="eastAsia"/>
        </w:rPr>
        <w:t>forest farms with highest of 43% and lowest</w:t>
      </w:r>
      <w:r w:rsidR="000A5D8E" w:rsidRPr="000A5D8E">
        <w:rPr>
          <w:rFonts w:eastAsiaTheme="minorEastAsia"/>
        </w:rPr>
        <w:t xml:space="preserve"> of</w:t>
      </w:r>
      <w:r w:rsidR="000A5D8E" w:rsidRPr="000A5D8E">
        <w:rPr>
          <w:rFonts w:eastAsiaTheme="minorEastAsia" w:hint="eastAsia"/>
        </w:rPr>
        <w:t xml:space="preserve"> 10%. </w:t>
      </w:r>
      <w:r w:rsidR="000A5D8E" w:rsidRPr="000A5D8E">
        <w:rPr>
          <w:rFonts w:eastAsiaTheme="minorEastAsia"/>
        </w:rPr>
        <w:t>F</w:t>
      </w:r>
      <w:r w:rsidR="000A5D8E" w:rsidRPr="000A5D8E">
        <w:rPr>
          <w:rFonts w:eastAsiaTheme="minorEastAsia" w:hint="eastAsia"/>
        </w:rPr>
        <w:t>inancial los</w:t>
      </w:r>
      <w:r w:rsidR="000A5D8E" w:rsidRPr="000A5D8E">
        <w:rPr>
          <w:rFonts w:eastAsiaTheme="minorEastAsia"/>
        </w:rPr>
        <w:t>s</w:t>
      </w:r>
      <w:r w:rsidR="000A5D8E" w:rsidRPr="000A5D8E">
        <w:rPr>
          <w:rFonts w:eastAsiaTheme="minorEastAsia" w:hint="eastAsia"/>
        </w:rPr>
        <w:t xml:space="preserve">es for local villagers are also roughly estimated, mainly </w:t>
      </w:r>
      <w:r w:rsidR="000A5D8E" w:rsidRPr="000A5D8E">
        <w:rPr>
          <w:rFonts w:eastAsiaTheme="minorEastAsia"/>
        </w:rPr>
        <w:t>due to</w:t>
      </w:r>
      <w:r w:rsidR="000A5D8E" w:rsidRPr="000A5D8E">
        <w:rPr>
          <w:rFonts w:eastAsiaTheme="minorEastAsia" w:hint="eastAsia"/>
        </w:rPr>
        <w:t>, restrict</w:t>
      </w:r>
      <w:r w:rsidR="000A5D8E" w:rsidRPr="000A5D8E">
        <w:rPr>
          <w:rFonts w:eastAsiaTheme="minorEastAsia"/>
        </w:rPr>
        <w:t>ion of</w:t>
      </w:r>
      <w:r w:rsidR="000A5D8E" w:rsidRPr="000A5D8E">
        <w:rPr>
          <w:rFonts w:eastAsiaTheme="minorEastAsia" w:hint="eastAsia"/>
        </w:rPr>
        <w:t xml:space="preserve"> access to NRs and decreased chances for</w:t>
      </w:r>
      <w:r w:rsidR="000A5D8E" w:rsidRPr="000A5D8E">
        <w:rPr>
          <w:rFonts w:eastAsiaTheme="minorEastAsia"/>
        </w:rPr>
        <w:t xml:space="preserve"> collecting</w:t>
      </w:r>
      <w:r w:rsidR="000A5D8E" w:rsidRPr="000A5D8E">
        <w:rPr>
          <w:rFonts w:eastAsiaTheme="minorEastAsia" w:hint="eastAsia"/>
        </w:rPr>
        <w:t xml:space="preserve"> NTFP</w:t>
      </w:r>
      <w:r w:rsidR="00867517">
        <w:rPr>
          <w:rFonts w:eastAsiaTheme="minorEastAsia"/>
        </w:rPr>
        <w:t>s</w:t>
      </w:r>
      <w:r w:rsidR="000A5D8E" w:rsidRPr="000A5D8E">
        <w:rPr>
          <w:rFonts w:eastAsiaTheme="minorEastAsia" w:hint="eastAsia"/>
        </w:rPr>
        <w:t xml:space="preserve"> .</w:t>
      </w:r>
      <w:r w:rsidR="000A5D8E" w:rsidRPr="000A5D8E">
        <w:rPr>
          <w:rFonts w:eastAsiaTheme="minorEastAsia"/>
        </w:rPr>
        <w:t xml:space="preserve"> In addition, some households that keep cattle would be affected by</w:t>
      </w:r>
      <w:r w:rsidR="00814AD1">
        <w:rPr>
          <w:rFonts w:eastAsiaTheme="minorEastAsia"/>
        </w:rPr>
        <w:t xml:space="preserve"> wild</w:t>
      </w:r>
      <w:r w:rsidR="000A5D8E" w:rsidRPr="000A5D8E">
        <w:rPr>
          <w:rFonts w:eastAsiaTheme="minorEastAsia"/>
        </w:rPr>
        <w:t xml:space="preserve"> animal-caused accidents</w:t>
      </w:r>
      <w:r w:rsidR="00823903">
        <w:rPr>
          <w:rFonts w:eastAsiaTheme="minorEastAsia"/>
        </w:rPr>
        <w:t xml:space="preserve"> or consumption of agricultural assets</w:t>
      </w:r>
      <w:r w:rsidR="00DC62E1">
        <w:rPr>
          <w:rFonts w:eastAsiaTheme="minorEastAsia"/>
        </w:rPr>
        <w:t xml:space="preserve"> by </w:t>
      </w:r>
      <w:r w:rsidR="00EC65B1">
        <w:rPr>
          <w:rFonts w:eastAsiaTheme="minorEastAsia"/>
        </w:rPr>
        <w:t>wildlife</w:t>
      </w:r>
      <w:r w:rsidR="000A5D8E" w:rsidRPr="000A5D8E">
        <w:rPr>
          <w:rFonts w:eastAsiaTheme="minorEastAsia"/>
        </w:rPr>
        <w:t xml:space="preserve"> and the transformation of forest farms to reserves. The SA proposed relevant measures to handle the potential impacts, which have been integrated into </w:t>
      </w:r>
      <w:r w:rsidR="009C61E6">
        <w:rPr>
          <w:rFonts w:eastAsiaTheme="minorEastAsia"/>
        </w:rPr>
        <w:t xml:space="preserve">the </w:t>
      </w:r>
      <w:r w:rsidR="000A5D8E" w:rsidRPr="000A5D8E">
        <w:rPr>
          <w:rFonts w:eastAsiaTheme="minorEastAsia"/>
        </w:rPr>
        <w:t xml:space="preserve">detailed project design and implementation. </w:t>
      </w:r>
      <w:r w:rsidR="000A5D8E" w:rsidRPr="000A5D8E">
        <w:rPr>
          <w:rFonts w:eastAsiaTheme="minorEastAsia" w:hint="eastAsia"/>
        </w:rPr>
        <w:t xml:space="preserve">The </w:t>
      </w:r>
      <w:r w:rsidR="000A5D8E" w:rsidRPr="000A5D8E">
        <w:rPr>
          <w:rFonts w:eastAsiaTheme="minorEastAsia"/>
        </w:rPr>
        <w:t>loss</w:t>
      </w:r>
      <w:r w:rsidR="000A5D8E" w:rsidRPr="000A5D8E">
        <w:rPr>
          <w:rFonts w:eastAsiaTheme="minorEastAsia" w:hint="eastAsia"/>
        </w:rPr>
        <w:t xml:space="preserve"> from banning logging will be compensated by SFA with the Natural Conservation Forest Funds.</w:t>
      </w:r>
      <w:r w:rsidR="000A5D8E" w:rsidRPr="000A5D8E">
        <w:rPr>
          <w:rFonts w:eastAsiaTheme="minorEastAsia"/>
        </w:rPr>
        <w:t xml:space="preserve"> The implementation of the mitigation instruments costs are budgeted as part of the counterpart funds under Sub-component 3b on “Pilot Mitigation Measures”. Local forestry authorities and NRs administrations will be responsible for implementation of the plans and frameworks.</w:t>
      </w:r>
    </w:p>
    <w:p w:rsidR="000A5D8E" w:rsidRPr="000A5D8E" w:rsidRDefault="000A5D8E" w:rsidP="000A5D8E">
      <w:pPr>
        <w:jc w:val="both"/>
        <w:rPr>
          <w:rFonts w:eastAsiaTheme="minorEastAsia"/>
        </w:rPr>
      </w:pPr>
    </w:p>
    <w:p w:rsidR="00302EA9" w:rsidRPr="00302EA9" w:rsidRDefault="00587ADD" w:rsidP="00302EA9">
      <w:pPr>
        <w:numPr>
          <w:ilvl w:val="0"/>
          <w:numId w:val="15"/>
        </w:numPr>
        <w:jc w:val="both"/>
        <w:rPr>
          <w:rFonts w:eastAsiaTheme="minorEastAsia"/>
        </w:rPr>
      </w:pPr>
      <w:r w:rsidRPr="00B25D89">
        <w:rPr>
          <w:rFonts w:eastAsiaTheme="minorEastAsia"/>
          <w:u w:val="single"/>
        </w:rPr>
        <w:t>Involuntary Resettlement:</w:t>
      </w:r>
      <w:r w:rsidRPr="00FD1D4B">
        <w:rPr>
          <w:rFonts w:eastAsiaTheme="minorEastAsia"/>
        </w:rPr>
        <w:t xml:space="preserve"> </w:t>
      </w:r>
      <w:r w:rsidR="00302EA9" w:rsidRPr="00302EA9">
        <w:rPr>
          <w:rFonts w:eastAsiaTheme="minorEastAsia"/>
        </w:rPr>
        <w:t xml:space="preserve">The impact analysis identified and investigated possible impacts by the proposed activities in the project area in both provinces, and found that 8903 persons in 39 communities and farms, including 4559 persons in 14 villages and 4344 persons in 25 forest farms, will be affected. The impacts are from strengthening the restriction of access to the NRs.  No land acquisition and resettlement was identified, but potential land acquisition could not be excluded during the implementation stage, so a RPF was prepared. </w:t>
      </w:r>
    </w:p>
    <w:p w:rsidR="00587ADD" w:rsidRPr="00FD1D4B" w:rsidRDefault="00587ADD" w:rsidP="00302EA9">
      <w:pPr>
        <w:jc w:val="both"/>
        <w:rPr>
          <w:rFonts w:eastAsiaTheme="minorEastAsia"/>
        </w:rPr>
      </w:pPr>
    </w:p>
    <w:p w:rsidR="00587ADD" w:rsidRPr="00684287" w:rsidRDefault="00587ADD" w:rsidP="00587ADD">
      <w:pPr>
        <w:numPr>
          <w:ilvl w:val="0"/>
          <w:numId w:val="15"/>
        </w:numPr>
        <w:jc w:val="both"/>
        <w:rPr>
          <w:rFonts w:eastAsiaTheme="minorEastAsia"/>
        </w:rPr>
      </w:pPr>
      <w:r>
        <w:rPr>
          <w:rFonts w:eastAsiaTheme="minorEastAsia"/>
        </w:rPr>
        <w:t>Based on</w:t>
      </w:r>
      <w:r w:rsidRPr="00684287">
        <w:rPr>
          <w:rFonts w:eastAsiaTheme="minorEastAsia"/>
        </w:rPr>
        <w:t xml:space="preserve"> extensive consultation among affected villages, forest farms, and forest bureaus, the PF forecasted possible impacts by the planned strengthening restriction of access to the </w:t>
      </w:r>
      <w:r>
        <w:rPr>
          <w:rFonts w:eastAsiaTheme="minorEastAsia"/>
        </w:rPr>
        <w:t>protected areas</w:t>
      </w:r>
      <w:r w:rsidRPr="00684287">
        <w:rPr>
          <w:rFonts w:eastAsiaTheme="minorEastAsia"/>
        </w:rPr>
        <w:t xml:space="preserve"> in the two provinces, and concluded that the above mentioned persons would face other uncertain income decrease </w:t>
      </w:r>
      <w:r w:rsidR="009C61E6">
        <w:rPr>
          <w:rFonts w:eastAsiaTheme="minorEastAsia"/>
        </w:rPr>
        <w:t>as a result of</w:t>
      </w:r>
      <w:r w:rsidR="00B25D89" w:rsidRPr="00684287">
        <w:rPr>
          <w:rFonts w:eastAsiaTheme="minorEastAsia"/>
        </w:rPr>
        <w:t xml:space="preserve"> strengthening</w:t>
      </w:r>
      <w:r w:rsidRPr="00684287">
        <w:rPr>
          <w:rFonts w:eastAsiaTheme="minorEastAsia"/>
        </w:rPr>
        <w:t xml:space="preserve"> </w:t>
      </w:r>
      <w:r>
        <w:rPr>
          <w:rFonts w:eastAsiaTheme="minorEastAsia"/>
        </w:rPr>
        <w:t>access</w:t>
      </w:r>
      <w:r w:rsidRPr="00684287">
        <w:rPr>
          <w:rFonts w:eastAsiaTheme="minorEastAsia"/>
        </w:rPr>
        <w:t xml:space="preserve"> restriction</w:t>
      </w:r>
      <w:r w:rsidR="009C61E6">
        <w:rPr>
          <w:rFonts w:eastAsiaTheme="minorEastAsia"/>
        </w:rPr>
        <w:t>s</w:t>
      </w:r>
      <w:r w:rsidRPr="00684287">
        <w:rPr>
          <w:rFonts w:eastAsiaTheme="minorEastAsia"/>
        </w:rPr>
        <w:t>. The PF established a framework to further identify the affected villager</w:t>
      </w:r>
      <w:r w:rsidR="00E50101">
        <w:rPr>
          <w:rFonts w:eastAsiaTheme="minorEastAsia"/>
        </w:rPr>
        <w:t>s</w:t>
      </w:r>
      <w:r w:rsidRPr="00684287">
        <w:rPr>
          <w:rFonts w:eastAsiaTheme="minorEastAsia"/>
        </w:rPr>
        <w:t>/individual</w:t>
      </w:r>
      <w:r w:rsidR="00E50101">
        <w:rPr>
          <w:rFonts w:eastAsiaTheme="minorEastAsia"/>
        </w:rPr>
        <w:t>s</w:t>
      </w:r>
      <w:r w:rsidRPr="00684287">
        <w:rPr>
          <w:rFonts w:eastAsiaTheme="minorEastAsia"/>
        </w:rPr>
        <w:t xml:space="preserve">, as well as potential impacts and possible measures in the project implementation stage. Further the PF recommended to prepare </w:t>
      </w:r>
      <w:r>
        <w:rPr>
          <w:rFonts w:eastAsiaTheme="minorEastAsia"/>
        </w:rPr>
        <w:t>Protected</w:t>
      </w:r>
      <w:r w:rsidRPr="00684287">
        <w:rPr>
          <w:rFonts w:eastAsiaTheme="minorEastAsia"/>
        </w:rPr>
        <w:t xml:space="preserve"> Area Co-management Plan</w:t>
      </w:r>
      <w:r>
        <w:rPr>
          <w:rFonts w:eastAsiaTheme="minorEastAsia"/>
        </w:rPr>
        <w:t>s</w:t>
      </w:r>
      <w:r w:rsidRPr="00684287">
        <w:rPr>
          <w:rFonts w:eastAsiaTheme="minorEastAsia"/>
        </w:rPr>
        <w:t xml:space="preserve"> together by village and forest authority, as well as Village Development Plan</w:t>
      </w:r>
      <w:r w:rsidRPr="00684287">
        <w:t xml:space="preserve"> </w:t>
      </w:r>
      <w:r>
        <w:t>in four pilot villages defined in the implementation stage</w:t>
      </w:r>
      <w:r w:rsidRPr="00A02C55">
        <w:t>, to achieve the win-win between the communities and authorities.</w:t>
      </w:r>
      <w:r>
        <w:t xml:space="preserve"> The total cost is estimated </w:t>
      </w:r>
      <w:r w:rsidR="007A422C">
        <w:t>at</w:t>
      </w:r>
      <w:r>
        <w:t xml:space="preserve"> </w:t>
      </w:r>
      <w:r w:rsidR="00302EA9">
        <w:t>US</w:t>
      </w:r>
      <w:r w:rsidR="001970E8">
        <w:t>D</w:t>
      </w:r>
      <w:r w:rsidR="00302EA9">
        <w:t>313,000</w:t>
      </w:r>
      <w:r w:rsidR="009A1B15">
        <w:t xml:space="preserve"> during the lifetime of the project</w:t>
      </w:r>
      <w:r>
        <w:t xml:space="preserve">. </w:t>
      </w:r>
      <w:r w:rsidRPr="00A02C55">
        <w:t xml:space="preserve"> </w:t>
      </w:r>
    </w:p>
    <w:p w:rsidR="00587ADD" w:rsidRPr="00684287" w:rsidRDefault="00587ADD" w:rsidP="00587ADD">
      <w:pPr>
        <w:jc w:val="both"/>
        <w:rPr>
          <w:rFonts w:eastAsiaTheme="minorEastAsia"/>
        </w:rPr>
      </w:pPr>
    </w:p>
    <w:p w:rsidR="00587ADD" w:rsidRPr="00FD1D4B" w:rsidRDefault="00587ADD" w:rsidP="00587ADD">
      <w:pPr>
        <w:numPr>
          <w:ilvl w:val="0"/>
          <w:numId w:val="15"/>
        </w:numPr>
        <w:jc w:val="both"/>
        <w:rPr>
          <w:rFonts w:eastAsiaTheme="minorEastAsia"/>
        </w:rPr>
      </w:pPr>
      <w:r w:rsidRPr="00D045B2">
        <w:rPr>
          <w:rFonts w:eastAsiaTheme="minorEastAsia"/>
          <w:u w:val="single"/>
        </w:rPr>
        <w:t>Ethnic Minority</w:t>
      </w:r>
      <w:r w:rsidRPr="00FD1D4B">
        <w:rPr>
          <w:rFonts w:eastAsiaTheme="minorEastAsia"/>
          <w:b/>
        </w:rPr>
        <w:t>:</w:t>
      </w:r>
      <w:r w:rsidRPr="00FD1D4B">
        <w:rPr>
          <w:rFonts w:eastAsiaTheme="minorEastAsia"/>
        </w:rPr>
        <w:t xml:space="preserve"> The EMDP identified three ethnic minority villages, two are Korean villages and one is Korean and </w:t>
      </w:r>
      <w:r w:rsidR="0076620B">
        <w:rPr>
          <w:rFonts w:eastAsiaTheme="minorEastAsia"/>
        </w:rPr>
        <w:t>Manchu</w:t>
      </w:r>
      <w:r w:rsidRPr="00FD1D4B">
        <w:rPr>
          <w:rFonts w:eastAsiaTheme="minorEastAsia"/>
        </w:rPr>
        <w:t xml:space="preserve"> village. </w:t>
      </w:r>
      <w:r w:rsidR="00302EA9" w:rsidRPr="00302EA9">
        <w:rPr>
          <w:rFonts w:eastAsiaTheme="minorEastAsia"/>
        </w:rPr>
        <w:t xml:space="preserve">All the 3 villages are in the surrounding areas of Hunchun NR and part of their livelihood rely on cattle grazing and NTFP collection. With project implementation, </w:t>
      </w:r>
      <w:r w:rsidR="00823903">
        <w:rPr>
          <w:rFonts w:eastAsiaTheme="minorEastAsia"/>
        </w:rPr>
        <w:t>wild</w:t>
      </w:r>
      <w:r w:rsidR="00D045B2">
        <w:rPr>
          <w:rFonts w:eastAsiaTheme="minorEastAsia"/>
        </w:rPr>
        <w:t>li</w:t>
      </w:r>
      <w:r w:rsidR="00EC65B1">
        <w:rPr>
          <w:rFonts w:eastAsiaTheme="minorEastAsia"/>
        </w:rPr>
        <w:t>fe</w:t>
      </w:r>
      <w:r w:rsidR="00823903">
        <w:rPr>
          <w:rFonts w:eastAsiaTheme="minorEastAsia"/>
        </w:rPr>
        <w:t xml:space="preserve"> consumption of domestic agricultural assets</w:t>
      </w:r>
      <w:r w:rsidR="00302EA9" w:rsidRPr="00302EA9">
        <w:rPr>
          <w:rFonts w:eastAsiaTheme="minorEastAsia"/>
        </w:rPr>
        <w:t xml:space="preserve"> c</w:t>
      </w:r>
      <w:r w:rsidR="00823903">
        <w:rPr>
          <w:rFonts w:eastAsiaTheme="minorEastAsia"/>
        </w:rPr>
        <w:t>ould</w:t>
      </w:r>
      <w:r w:rsidR="00302EA9" w:rsidRPr="00302EA9">
        <w:rPr>
          <w:rFonts w:eastAsiaTheme="minorEastAsia"/>
        </w:rPr>
        <w:t xml:space="preserve"> affect grazing and NTFP collection. In order to </w:t>
      </w:r>
      <w:r w:rsidR="008A0CB2" w:rsidRPr="00302EA9">
        <w:rPr>
          <w:rFonts w:eastAsiaTheme="minorEastAsia"/>
        </w:rPr>
        <w:t>guarantee</w:t>
      </w:r>
      <w:r w:rsidR="00302EA9" w:rsidRPr="00302EA9">
        <w:rPr>
          <w:rFonts w:eastAsiaTheme="minorEastAsia"/>
        </w:rPr>
        <w:t xml:space="preserve"> the free, prior and informed consultations with ethnic minorities, a series of consultation campaigns were carried out.  The campaigns included six consultations with JFD and its branches at city and county levels, four key </w:t>
      </w:r>
      <w:r w:rsidR="00EC65B1" w:rsidRPr="00302EA9">
        <w:rPr>
          <w:rFonts w:eastAsiaTheme="minorEastAsia"/>
        </w:rPr>
        <w:t>informant interviews</w:t>
      </w:r>
      <w:r w:rsidR="00302EA9" w:rsidRPr="00302EA9">
        <w:rPr>
          <w:rFonts w:eastAsiaTheme="minorEastAsia"/>
        </w:rPr>
        <w:t xml:space="preserve"> and</w:t>
      </w:r>
      <w:r w:rsidR="00823903">
        <w:rPr>
          <w:rFonts w:eastAsiaTheme="minorEastAsia"/>
        </w:rPr>
        <w:t xml:space="preserve"> </w:t>
      </w:r>
      <w:r w:rsidR="00302EA9" w:rsidRPr="00302EA9">
        <w:rPr>
          <w:rFonts w:eastAsiaTheme="minorEastAsia"/>
        </w:rPr>
        <w:t>three</w:t>
      </w:r>
      <w:r w:rsidR="00EC65B1">
        <w:rPr>
          <w:rFonts w:eastAsiaTheme="minorEastAsia"/>
        </w:rPr>
        <w:t xml:space="preserve"> </w:t>
      </w:r>
      <w:r w:rsidR="00302EA9" w:rsidRPr="00302EA9">
        <w:rPr>
          <w:rFonts w:eastAsiaTheme="minorEastAsia"/>
        </w:rPr>
        <w:t>focus group interviews at county level. In addition two key informant interviews and 82 household</w:t>
      </w:r>
      <w:r w:rsidR="00823903">
        <w:rPr>
          <w:rFonts w:eastAsiaTheme="minorEastAsia"/>
        </w:rPr>
        <w:t xml:space="preserve"> </w:t>
      </w:r>
      <w:r w:rsidR="00302EA9" w:rsidRPr="00302EA9">
        <w:rPr>
          <w:rFonts w:eastAsiaTheme="minorEastAsia"/>
        </w:rPr>
        <w:t>questionnaires were carried out in the 3 villages. The potential impacts and their measures were separately identified and explored with participatory planning.  A series of consultation campaigns found that the three villages broadly supported the project.</w:t>
      </w:r>
      <w:r w:rsidR="00302EA9" w:rsidRPr="00FD1D4B">
        <w:t xml:space="preserve"> </w:t>
      </w:r>
      <w:r w:rsidRPr="00FD1D4B">
        <w:rPr>
          <w:rFonts w:eastAsiaTheme="minorEastAsia"/>
        </w:rPr>
        <w:t>The critical impacts relate</w:t>
      </w:r>
      <w:r>
        <w:rPr>
          <w:rFonts w:eastAsiaTheme="minorEastAsia"/>
        </w:rPr>
        <w:t>d</w:t>
      </w:r>
      <w:r w:rsidRPr="00FD1D4B">
        <w:rPr>
          <w:rFonts w:eastAsiaTheme="minorEastAsia"/>
        </w:rPr>
        <w:t xml:space="preserve"> to the strengthening of access restriction which results to prohibiting grazing, collection, cutting, etc. in the </w:t>
      </w:r>
      <w:r>
        <w:rPr>
          <w:rFonts w:eastAsiaTheme="minorEastAsia"/>
        </w:rPr>
        <w:t>protected</w:t>
      </w:r>
      <w:r w:rsidRPr="00FD1D4B">
        <w:rPr>
          <w:rFonts w:eastAsiaTheme="minorEastAsia"/>
        </w:rPr>
        <w:t xml:space="preserve"> areas, and their</w:t>
      </w:r>
      <w:r w:rsidR="00823903">
        <w:rPr>
          <w:rFonts w:eastAsiaTheme="minorEastAsia"/>
        </w:rPr>
        <w:t xml:space="preserve"> proposed mitigation</w:t>
      </w:r>
      <w:r w:rsidR="00823903" w:rsidRPr="00FD1D4B">
        <w:rPr>
          <w:rFonts w:eastAsiaTheme="minorEastAsia"/>
        </w:rPr>
        <w:t xml:space="preserve"> measures</w:t>
      </w:r>
      <w:r w:rsidR="00823903">
        <w:rPr>
          <w:rFonts w:eastAsiaTheme="minorEastAsia"/>
        </w:rPr>
        <w:t xml:space="preserve"> to address these restrictions</w:t>
      </w:r>
      <w:r w:rsidRPr="00FD1D4B">
        <w:rPr>
          <w:rFonts w:eastAsiaTheme="minorEastAsia"/>
        </w:rPr>
        <w:t xml:space="preserve"> mainly rely on: </w:t>
      </w:r>
      <w:r w:rsidR="009C61E6">
        <w:rPr>
          <w:rFonts w:eastAsiaTheme="minorEastAsia"/>
        </w:rPr>
        <w:t xml:space="preserve">alternative </w:t>
      </w:r>
      <w:r w:rsidRPr="00FD1D4B">
        <w:rPr>
          <w:rFonts w:eastAsiaTheme="minorEastAsia"/>
        </w:rPr>
        <w:t>income-generat</w:t>
      </w:r>
      <w:r w:rsidR="009C61E6">
        <w:rPr>
          <w:rFonts w:eastAsiaTheme="minorEastAsia"/>
        </w:rPr>
        <w:t>ion</w:t>
      </w:r>
      <w:r w:rsidRPr="00FD1D4B">
        <w:rPr>
          <w:rFonts w:eastAsiaTheme="minorEastAsia"/>
        </w:rPr>
        <w:t xml:space="preserve"> training, </w:t>
      </w:r>
      <w:r w:rsidR="009C61E6">
        <w:rPr>
          <w:rFonts w:eastAsiaTheme="minorEastAsia"/>
        </w:rPr>
        <w:t xml:space="preserve">such as </w:t>
      </w:r>
      <w:r w:rsidRPr="00FD1D4B">
        <w:rPr>
          <w:rFonts w:eastAsiaTheme="minorEastAsia"/>
        </w:rPr>
        <w:t>greenhouse</w:t>
      </w:r>
      <w:r w:rsidR="009C61E6">
        <w:rPr>
          <w:rFonts w:eastAsiaTheme="minorEastAsia"/>
        </w:rPr>
        <w:t xml:space="preserve"> production or </w:t>
      </w:r>
      <w:r w:rsidRPr="00FD1D4B">
        <w:rPr>
          <w:rFonts w:eastAsiaTheme="minorEastAsia"/>
        </w:rPr>
        <w:t>ecotourism</w:t>
      </w:r>
      <w:r w:rsidR="009C61E6">
        <w:rPr>
          <w:rFonts w:eastAsiaTheme="minorEastAsia"/>
        </w:rPr>
        <w:t xml:space="preserve"> training.   This could include </w:t>
      </w:r>
      <w:r w:rsidRPr="00FD1D4B">
        <w:rPr>
          <w:rFonts w:eastAsiaTheme="minorEastAsia"/>
        </w:rPr>
        <w:t>study tour</w:t>
      </w:r>
      <w:r w:rsidR="009C61E6">
        <w:rPr>
          <w:rFonts w:eastAsiaTheme="minorEastAsia"/>
        </w:rPr>
        <w:t>s</w:t>
      </w:r>
      <w:r w:rsidR="00830131">
        <w:rPr>
          <w:rFonts w:eastAsiaTheme="minorEastAsia"/>
        </w:rPr>
        <w:t xml:space="preserve"> to learn from other successful models</w:t>
      </w:r>
      <w:r w:rsidRPr="00FD1D4B">
        <w:rPr>
          <w:rFonts w:eastAsiaTheme="minorEastAsia"/>
        </w:rPr>
        <w:t xml:space="preserve">. The total </w:t>
      </w:r>
      <w:r>
        <w:rPr>
          <w:rFonts w:eastAsiaTheme="minorEastAsia"/>
        </w:rPr>
        <w:t>cost</w:t>
      </w:r>
      <w:r w:rsidRPr="00FD1D4B">
        <w:rPr>
          <w:rFonts w:eastAsiaTheme="minorEastAsia"/>
        </w:rPr>
        <w:t xml:space="preserve"> </w:t>
      </w:r>
      <w:r w:rsidR="007A422C">
        <w:rPr>
          <w:rFonts w:eastAsiaTheme="minorEastAsia"/>
        </w:rPr>
        <w:t xml:space="preserve">of addressing these issues </w:t>
      </w:r>
      <w:r w:rsidRPr="00FD1D4B">
        <w:rPr>
          <w:rFonts w:eastAsiaTheme="minorEastAsia"/>
        </w:rPr>
        <w:t xml:space="preserve">is estimated </w:t>
      </w:r>
      <w:r w:rsidR="007A422C">
        <w:rPr>
          <w:rFonts w:eastAsiaTheme="minorEastAsia"/>
        </w:rPr>
        <w:t>at</w:t>
      </w:r>
      <w:r w:rsidRPr="00FD1D4B">
        <w:rPr>
          <w:rFonts w:eastAsiaTheme="minorEastAsia"/>
        </w:rPr>
        <w:t xml:space="preserve"> </w:t>
      </w:r>
      <w:r w:rsidR="001970E8">
        <w:rPr>
          <w:rFonts w:eastAsiaTheme="minorEastAsia"/>
        </w:rPr>
        <w:t xml:space="preserve">USD </w:t>
      </w:r>
      <w:r w:rsidR="00302EA9">
        <w:rPr>
          <w:rFonts w:eastAsiaTheme="minorEastAsia"/>
        </w:rPr>
        <w:t>395</w:t>
      </w:r>
      <w:r w:rsidR="001970E8">
        <w:rPr>
          <w:rFonts w:eastAsiaTheme="minorEastAsia"/>
        </w:rPr>
        <w:t>,</w:t>
      </w:r>
      <w:r w:rsidR="00302EA9">
        <w:rPr>
          <w:rFonts w:eastAsiaTheme="minorEastAsia"/>
        </w:rPr>
        <w:t>000</w:t>
      </w:r>
      <w:r w:rsidRPr="00FD1D4B">
        <w:rPr>
          <w:rFonts w:eastAsiaTheme="minorEastAsia"/>
        </w:rPr>
        <w:t xml:space="preserve">. </w:t>
      </w:r>
    </w:p>
    <w:p w:rsidR="00587ADD" w:rsidRPr="00FD1D4B" w:rsidRDefault="00587ADD" w:rsidP="00587ADD">
      <w:pPr>
        <w:jc w:val="both"/>
        <w:rPr>
          <w:rFonts w:eastAsiaTheme="minorEastAsia"/>
        </w:rPr>
      </w:pPr>
    </w:p>
    <w:p w:rsidR="00587ADD" w:rsidRPr="00FD1D4B" w:rsidRDefault="00587ADD" w:rsidP="00587ADD">
      <w:pPr>
        <w:numPr>
          <w:ilvl w:val="0"/>
          <w:numId w:val="15"/>
        </w:numPr>
        <w:jc w:val="both"/>
        <w:rPr>
          <w:rFonts w:eastAsiaTheme="minorEastAsia"/>
        </w:rPr>
      </w:pPr>
      <w:r w:rsidRPr="00D045B2">
        <w:rPr>
          <w:rFonts w:eastAsiaTheme="minorEastAsia"/>
          <w:u w:val="single"/>
        </w:rPr>
        <w:t>Monitoring Arrangement</w:t>
      </w:r>
      <w:r w:rsidRPr="00FD1D4B">
        <w:rPr>
          <w:rFonts w:eastAsiaTheme="minorEastAsia"/>
          <w:b/>
        </w:rPr>
        <w:t>.</w:t>
      </w:r>
      <w:r w:rsidRPr="00FD1D4B">
        <w:rPr>
          <w:rFonts w:eastAsiaTheme="minorEastAsia"/>
        </w:rPr>
        <w:t xml:space="preserve"> Internal and external monitoring on implementing the RP/PF/EMDP were designed and agreed in the relevant documents, including institutional and financial measures to ensure the proper implementation of the documents. Experienced external monitor</w:t>
      </w:r>
      <w:r w:rsidR="007A422C">
        <w:rPr>
          <w:rFonts w:eastAsiaTheme="minorEastAsia"/>
        </w:rPr>
        <w:t>s</w:t>
      </w:r>
      <w:r w:rsidRPr="00FD1D4B">
        <w:rPr>
          <w:rFonts w:eastAsiaTheme="minorEastAsia"/>
        </w:rPr>
        <w:t xml:space="preserve"> will be contractually engaged</w:t>
      </w:r>
      <w:r w:rsidR="00945124">
        <w:rPr>
          <w:rFonts w:eastAsiaTheme="minorEastAsia"/>
        </w:rPr>
        <w:t xml:space="preserve"> by the PPMOs </w:t>
      </w:r>
      <w:r w:rsidRPr="00FD1D4B">
        <w:rPr>
          <w:rFonts w:eastAsiaTheme="minorEastAsia"/>
        </w:rPr>
        <w:t xml:space="preserve">to conduct semiannual monitoring in the project areas and the report should be submitted to the Bank periodically.   </w:t>
      </w:r>
    </w:p>
    <w:p w:rsidR="00587ADD" w:rsidRPr="00FD1D4B" w:rsidRDefault="00587ADD" w:rsidP="00587ADD">
      <w:pPr>
        <w:jc w:val="both"/>
        <w:rPr>
          <w:rFonts w:eastAsiaTheme="minorEastAsia"/>
        </w:rPr>
      </w:pPr>
    </w:p>
    <w:p w:rsidR="005C672F" w:rsidRDefault="00587ADD" w:rsidP="00A84C7B">
      <w:pPr>
        <w:numPr>
          <w:ilvl w:val="0"/>
          <w:numId w:val="15"/>
        </w:numPr>
        <w:jc w:val="both"/>
        <w:rPr>
          <w:rFonts w:eastAsiaTheme="minorEastAsia"/>
          <w:lang w:eastAsia="zh-CN"/>
        </w:rPr>
      </w:pPr>
      <w:r w:rsidRPr="00D045B2">
        <w:rPr>
          <w:rFonts w:eastAsiaTheme="minorEastAsia"/>
          <w:u w:val="single"/>
        </w:rPr>
        <w:t xml:space="preserve">Consultation and </w:t>
      </w:r>
      <w:r w:rsidR="0026630E">
        <w:rPr>
          <w:rFonts w:eastAsiaTheme="minorEastAsia"/>
          <w:u w:val="single"/>
        </w:rPr>
        <w:t>P</w:t>
      </w:r>
      <w:r w:rsidRPr="00D045B2">
        <w:rPr>
          <w:rFonts w:eastAsiaTheme="minorEastAsia"/>
          <w:u w:val="single"/>
        </w:rPr>
        <w:t>articipation.</w:t>
      </w:r>
      <w:r w:rsidRPr="00FD1D4B">
        <w:rPr>
          <w:rFonts w:eastAsiaTheme="minorEastAsia"/>
          <w:b/>
        </w:rPr>
        <w:t xml:space="preserve"> </w:t>
      </w:r>
      <w:r w:rsidR="005C672F" w:rsidRPr="005C672F">
        <w:rPr>
          <w:rFonts w:eastAsiaTheme="minorEastAsia"/>
          <w:lang w:eastAsia="zh-CN"/>
        </w:rPr>
        <w:t xml:space="preserve">Apart from information distribution in the provinces and the relevant communities by local governments and forest authorities, the project preparation team also conducted extensive consultation among the 39 project affected villages/communities and farms as part of the process of impact investigation and </w:t>
      </w:r>
      <w:r w:rsidR="007A422C">
        <w:rPr>
          <w:rFonts w:eastAsiaTheme="minorEastAsia"/>
          <w:lang w:eastAsia="zh-CN"/>
        </w:rPr>
        <w:t xml:space="preserve">to </w:t>
      </w:r>
      <w:r w:rsidR="005C672F" w:rsidRPr="005C672F">
        <w:rPr>
          <w:rFonts w:eastAsiaTheme="minorEastAsia"/>
          <w:lang w:eastAsia="zh-CN"/>
        </w:rPr>
        <w:t xml:space="preserve">measure development. A total </w:t>
      </w:r>
      <w:r w:rsidR="00E50101">
        <w:rPr>
          <w:rFonts w:eastAsiaTheme="minorEastAsia"/>
          <w:lang w:eastAsia="zh-CN"/>
        </w:rPr>
        <w:t xml:space="preserve">of </w:t>
      </w:r>
      <w:r w:rsidR="005C672F" w:rsidRPr="005C672F">
        <w:rPr>
          <w:rFonts w:eastAsiaTheme="minorEastAsia"/>
          <w:lang w:eastAsia="zh-CN"/>
        </w:rPr>
        <w:t>129 households in 14 villages and 330 households in 25 forest farms, as well as staff from relevant authorities, participated in the consultation process through interview</w:t>
      </w:r>
      <w:r w:rsidR="00E50101">
        <w:rPr>
          <w:rFonts w:eastAsiaTheme="minorEastAsia"/>
          <w:lang w:eastAsia="zh-CN"/>
        </w:rPr>
        <w:t>s</w:t>
      </w:r>
      <w:r w:rsidR="005C672F" w:rsidRPr="005C672F">
        <w:rPr>
          <w:rFonts w:eastAsiaTheme="minorEastAsia"/>
          <w:lang w:eastAsia="zh-CN"/>
        </w:rPr>
        <w:t>, meetings, and questionnaire survey</w:t>
      </w:r>
      <w:r w:rsidR="00EC65B1">
        <w:rPr>
          <w:rFonts w:eastAsiaTheme="minorEastAsia"/>
          <w:lang w:eastAsia="zh-CN"/>
        </w:rPr>
        <w:t xml:space="preserve"> (table </w:t>
      </w:r>
      <w:r w:rsidR="00B25D89">
        <w:rPr>
          <w:rFonts w:eastAsiaTheme="minorEastAsia"/>
          <w:lang w:eastAsia="zh-CN"/>
        </w:rPr>
        <w:t>6</w:t>
      </w:r>
      <w:r w:rsidR="00EC65B1">
        <w:rPr>
          <w:rFonts w:eastAsiaTheme="minorEastAsia"/>
          <w:lang w:eastAsia="zh-CN"/>
        </w:rPr>
        <w:t>)</w:t>
      </w:r>
      <w:r w:rsidR="005C672F" w:rsidRPr="005C672F">
        <w:rPr>
          <w:rFonts w:eastAsiaTheme="minorEastAsia"/>
          <w:lang w:eastAsia="zh-CN"/>
        </w:rPr>
        <w:t xml:space="preserve">. Further consultation with and participation of the affected communities will be continuously implemented in the implementation of the RPF/PF/EMDP, as well as in the development and implementation of the Protected Area Co-management Plan, and Village Development Plan. Farmer representatives (including women) from the neighboring communities around the NRs will be organized, join training activities and </w:t>
      </w:r>
      <w:r w:rsidR="007A422C">
        <w:rPr>
          <w:rFonts w:eastAsiaTheme="minorEastAsia"/>
          <w:lang w:eastAsia="zh-CN"/>
        </w:rPr>
        <w:t xml:space="preserve">be </w:t>
      </w:r>
      <w:r w:rsidR="005C672F" w:rsidRPr="005C672F">
        <w:rPr>
          <w:rFonts w:eastAsiaTheme="minorEastAsia"/>
          <w:lang w:eastAsia="zh-CN"/>
        </w:rPr>
        <w:t>facilitated to participate in the process of developing VDPs, the Co-management Plans and the livelihood restoration plans. During implementation an effective communication mechanism will be established between affected communities and the NR authorities on protection, livelihood development, resource sharing, and community development, among others.</w:t>
      </w:r>
    </w:p>
    <w:p w:rsidR="00D045B2" w:rsidRDefault="00D045B2" w:rsidP="00D045B2">
      <w:pPr>
        <w:jc w:val="both"/>
        <w:rPr>
          <w:rFonts w:eastAsiaTheme="minorEastAsia"/>
          <w:u w:val="single"/>
        </w:rPr>
      </w:pPr>
    </w:p>
    <w:p w:rsidR="00D045B2" w:rsidRDefault="00D045B2" w:rsidP="00D045B2">
      <w:pPr>
        <w:jc w:val="both"/>
        <w:rPr>
          <w:rFonts w:eastAsiaTheme="minorEastAsia"/>
          <w:u w:val="single"/>
        </w:rPr>
      </w:pPr>
    </w:p>
    <w:p w:rsidR="00D045B2" w:rsidRDefault="00D045B2" w:rsidP="00D045B2">
      <w:pPr>
        <w:jc w:val="both"/>
        <w:rPr>
          <w:rFonts w:eastAsiaTheme="minorEastAsia"/>
          <w:u w:val="single"/>
        </w:rPr>
      </w:pPr>
    </w:p>
    <w:p w:rsidR="00D045B2" w:rsidRDefault="00D045B2" w:rsidP="00D045B2">
      <w:pPr>
        <w:jc w:val="both"/>
        <w:rPr>
          <w:rFonts w:eastAsiaTheme="minorEastAsia"/>
          <w:lang w:eastAsia="zh-CN"/>
        </w:rPr>
      </w:pPr>
    </w:p>
    <w:p w:rsidR="00B25D89" w:rsidRPr="00D045B2" w:rsidRDefault="00D045B2" w:rsidP="00D045B2">
      <w:pPr>
        <w:ind w:firstLine="720"/>
        <w:jc w:val="both"/>
        <w:rPr>
          <w:rFonts w:eastAsiaTheme="minorEastAsia"/>
          <w:b/>
          <w:lang w:eastAsia="zh-CN"/>
        </w:rPr>
      </w:pPr>
      <w:r w:rsidRPr="00D045B2">
        <w:rPr>
          <w:rFonts w:eastAsiaTheme="minorEastAsia"/>
          <w:b/>
          <w:lang w:eastAsia="zh-CN"/>
        </w:rPr>
        <w:t>Table</w:t>
      </w:r>
      <w:r>
        <w:rPr>
          <w:rFonts w:eastAsiaTheme="minorEastAsia"/>
          <w:b/>
          <w:lang w:eastAsia="zh-CN"/>
        </w:rPr>
        <w:t xml:space="preserve"> </w:t>
      </w:r>
      <w:r w:rsidRPr="00D045B2">
        <w:rPr>
          <w:rFonts w:eastAsiaTheme="minorEastAsia"/>
          <w:b/>
          <w:lang w:eastAsia="zh-CN"/>
        </w:rPr>
        <w:t xml:space="preserve"> 6.  Consultation with Stakeholders</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9"/>
        <w:gridCol w:w="2693"/>
        <w:gridCol w:w="1276"/>
        <w:gridCol w:w="2182"/>
      </w:tblGrid>
      <w:tr w:rsidR="00EC65B1" w:rsidRPr="00280A38" w:rsidTr="008D1083">
        <w:trPr>
          <w:jc w:val="center"/>
        </w:trPr>
        <w:tc>
          <w:tcPr>
            <w:tcW w:w="2179" w:type="dxa"/>
            <w:shd w:val="clear" w:color="auto" w:fill="FFFFFF"/>
          </w:tcPr>
          <w:p w:rsidR="00EC65B1" w:rsidRPr="00280A38" w:rsidRDefault="00EC65B1" w:rsidP="008D1083">
            <w:pPr>
              <w:rPr>
                <w:b/>
              </w:rPr>
            </w:pPr>
            <w:r w:rsidRPr="00280A38">
              <w:rPr>
                <w:b/>
              </w:rPr>
              <w:t>Stakeholder</w:t>
            </w:r>
            <w:r w:rsidRPr="00280A38">
              <w:rPr>
                <w:rFonts w:hint="eastAsia"/>
                <w:b/>
              </w:rPr>
              <w:t>s</w:t>
            </w:r>
          </w:p>
        </w:tc>
        <w:tc>
          <w:tcPr>
            <w:tcW w:w="2693" w:type="dxa"/>
            <w:shd w:val="clear" w:color="auto" w:fill="FFFFFF"/>
          </w:tcPr>
          <w:p w:rsidR="00EC65B1" w:rsidRPr="00280A38" w:rsidRDefault="00EC65B1" w:rsidP="008D1083">
            <w:pPr>
              <w:rPr>
                <w:b/>
              </w:rPr>
            </w:pPr>
            <w:r w:rsidRPr="00280A38">
              <w:rPr>
                <w:b/>
              </w:rPr>
              <w:t>Methods</w:t>
            </w:r>
          </w:p>
        </w:tc>
        <w:tc>
          <w:tcPr>
            <w:tcW w:w="1276" w:type="dxa"/>
            <w:shd w:val="clear" w:color="auto" w:fill="FFFFFF"/>
          </w:tcPr>
          <w:p w:rsidR="00EC65B1" w:rsidRPr="00280A38" w:rsidRDefault="00EC65B1" w:rsidP="008D1083">
            <w:pPr>
              <w:rPr>
                <w:b/>
              </w:rPr>
            </w:pPr>
            <w:r w:rsidRPr="00280A38">
              <w:rPr>
                <w:b/>
              </w:rPr>
              <w:t>Q</w:t>
            </w:r>
            <w:r w:rsidRPr="00280A38">
              <w:rPr>
                <w:rFonts w:hint="eastAsia"/>
                <w:b/>
              </w:rPr>
              <w:t>uantity</w:t>
            </w:r>
          </w:p>
        </w:tc>
        <w:tc>
          <w:tcPr>
            <w:tcW w:w="2182" w:type="dxa"/>
            <w:shd w:val="clear" w:color="auto" w:fill="FFFFFF"/>
          </w:tcPr>
          <w:p w:rsidR="00EC65B1" w:rsidRPr="00280A38" w:rsidRDefault="00EC65B1" w:rsidP="008D1083">
            <w:pPr>
              <w:rPr>
                <w:b/>
              </w:rPr>
            </w:pPr>
            <w:r w:rsidRPr="00280A38">
              <w:rPr>
                <w:b/>
              </w:rPr>
              <w:t>L</w:t>
            </w:r>
            <w:r w:rsidRPr="00280A38">
              <w:rPr>
                <w:rFonts w:hint="eastAsia"/>
                <w:b/>
              </w:rPr>
              <w:t>ocation</w:t>
            </w:r>
          </w:p>
        </w:tc>
      </w:tr>
      <w:tr w:rsidR="00EC65B1" w:rsidRPr="00280A38" w:rsidTr="008D1083">
        <w:trPr>
          <w:jc w:val="center"/>
        </w:trPr>
        <w:tc>
          <w:tcPr>
            <w:tcW w:w="2179" w:type="dxa"/>
            <w:vAlign w:val="center"/>
          </w:tcPr>
          <w:p w:rsidR="00EC65B1" w:rsidRPr="00280A38" w:rsidRDefault="00EC65B1" w:rsidP="008D1083">
            <w:r w:rsidRPr="00280A38">
              <w:rPr>
                <w:rFonts w:hint="eastAsia"/>
              </w:rPr>
              <w:t>HFC</w:t>
            </w:r>
          </w:p>
        </w:tc>
        <w:tc>
          <w:tcPr>
            <w:tcW w:w="2693" w:type="dxa"/>
          </w:tcPr>
          <w:p w:rsidR="00EC65B1" w:rsidRPr="00280A38" w:rsidRDefault="00EC65B1" w:rsidP="008D1083">
            <w:r w:rsidRPr="00280A38">
              <w:rPr>
                <w:rFonts w:hint="eastAsia"/>
              </w:rPr>
              <w:t>M</w:t>
            </w:r>
            <w:r w:rsidRPr="00280A38">
              <w:t>eeting</w:t>
            </w:r>
          </w:p>
          <w:p w:rsidR="00EC65B1" w:rsidRPr="00280A38" w:rsidRDefault="00EC65B1" w:rsidP="008D1083">
            <w:r w:rsidRPr="00280A38">
              <w:rPr>
                <w:rFonts w:hint="eastAsia"/>
              </w:rPr>
              <w:t>Key informant interview</w:t>
            </w:r>
          </w:p>
          <w:p w:rsidR="00EC65B1" w:rsidRPr="00280A38" w:rsidRDefault="00EC65B1" w:rsidP="008D1083">
            <w:r w:rsidRPr="00280A38">
              <w:rPr>
                <w:rFonts w:hint="eastAsia"/>
              </w:rPr>
              <w:t>F</w:t>
            </w:r>
            <w:r w:rsidRPr="00280A38">
              <w:t>ocus group interview</w:t>
            </w:r>
          </w:p>
        </w:tc>
        <w:tc>
          <w:tcPr>
            <w:tcW w:w="1276" w:type="dxa"/>
          </w:tcPr>
          <w:p w:rsidR="00EC65B1" w:rsidRPr="00280A38" w:rsidRDefault="00EC65B1" w:rsidP="008D1083">
            <w:pPr>
              <w:ind w:rightChars="100" w:right="240" w:firstLineChars="72" w:firstLine="173"/>
              <w:jc w:val="right"/>
            </w:pPr>
            <w:r w:rsidRPr="00280A38">
              <w:rPr>
                <w:rFonts w:hint="eastAsia"/>
              </w:rPr>
              <w:t>6</w:t>
            </w:r>
          </w:p>
          <w:p w:rsidR="00EC65B1" w:rsidRPr="00280A38" w:rsidRDefault="00EC65B1" w:rsidP="008D1083">
            <w:pPr>
              <w:ind w:rightChars="100" w:right="240" w:firstLineChars="72" w:firstLine="173"/>
              <w:jc w:val="right"/>
            </w:pPr>
            <w:r w:rsidRPr="00280A38">
              <w:rPr>
                <w:rFonts w:hint="eastAsia"/>
              </w:rPr>
              <w:t>4</w:t>
            </w:r>
          </w:p>
          <w:p w:rsidR="00EC65B1" w:rsidRPr="00280A38" w:rsidRDefault="00EC65B1" w:rsidP="008D1083">
            <w:pPr>
              <w:ind w:rightChars="100" w:right="240" w:firstLineChars="72" w:firstLine="173"/>
              <w:jc w:val="right"/>
            </w:pPr>
            <w:r w:rsidRPr="00280A38">
              <w:rPr>
                <w:rFonts w:hint="eastAsia"/>
              </w:rPr>
              <w:t>3</w:t>
            </w:r>
          </w:p>
        </w:tc>
        <w:tc>
          <w:tcPr>
            <w:tcW w:w="2182" w:type="dxa"/>
            <w:vAlign w:val="center"/>
          </w:tcPr>
          <w:p w:rsidR="00EC65B1" w:rsidRPr="00280A38" w:rsidRDefault="00EC65B1" w:rsidP="008D1083">
            <w:r w:rsidRPr="00280A38">
              <w:t>Beijing, Harbin</w:t>
            </w:r>
          </w:p>
        </w:tc>
      </w:tr>
      <w:tr w:rsidR="00EC65B1" w:rsidRPr="00280A38" w:rsidTr="008D1083">
        <w:trPr>
          <w:jc w:val="center"/>
        </w:trPr>
        <w:tc>
          <w:tcPr>
            <w:tcW w:w="2179" w:type="dxa"/>
            <w:vAlign w:val="center"/>
          </w:tcPr>
          <w:p w:rsidR="00EC65B1" w:rsidRPr="00280A38" w:rsidRDefault="00EC65B1" w:rsidP="008D1083">
            <w:r w:rsidRPr="00280A38">
              <w:rPr>
                <w:rFonts w:hint="eastAsia"/>
              </w:rPr>
              <w:t>HFD</w:t>
            </w:r>
          </w:p>
        </w:tc>
        <w:tc>
          <w:tcPr>
            <w:tcW w:w="2693" w:type="dxa"/>
          </w:tcPr>
          <w:p w:rsidR="00EC65B1" w:rsidRPr="00280A38" w:rsidRDefault="00EC65B1" w:rsidP="008D1083">
            <w:r w:rsidRPr="00280A38">
              <w:rPr>
                <w:rFonts w:hint="eastAsia"/>
              </w:rPr>
              <w:t>M</w:t>
            </w:r>
            <w:r w:rsidRPr="00280A38">
              <w:t>eeting</w:t>
            </w:r>
          </w:p>
          <w:p w:rsidR="00EC65B1" w:rsidRPr="00280A38" w:rsidRDefault="00EC65B1" w:rsidP="008D1083">
            <w:r w:rsidRPr="00280A38">
              <w:rPr>
                <w:rFonts w:hint="eastAsia"/>
              </w:rPr>
              <w:t>Key informant interview</w:t>
            </w:r>
          </w:p>
          <w:p w:rsidR="00EC65B1" w:rsidRPr="00280A38" w:rsidRDefault="00EC65B1" w:rsidP="008D1083">
            <w:r w:rsidRPr="00280A38">
              <w:rPr>
                <w:rFonts w:hint="eastAsia"/>
              </w:rPr>
              <w:t>F</w:t>
            </w:r>
            <w:r w:rsidRPr="00280A38">
              <w:t>ocus group interview</w:t>
            </w:r>
          </w:p>
        </w:tc>
        <w:tc>
          <w:tcPr>
            <w:tcW w:w="1276" w:type="dxa"/>
          </w:tcPr>
          <w:p w:rsidR="00EC65B1" w:rsidRPr="00280A38" w:rsidRDefault="00EC65B1" w:rsidP="008D1083">
            <w:pPr>
              <w:ind w:rightChars="100" w:right="240" w:firstLineChars="72" w:firstLine="173"/>
              <w:jc w:val="right"/>
            </w:pPr>
            <w:r w:rsidRPr="00280A38">
              <w:rPr>
                <w:rFonts w:hint="eastAsia"/>
              </w:rPr>
              <w:t>6</w:t>
            </w:r>
          </w:p>
          <w:p w:rsidR="00EC65B1" w:rsidRPr="00280A38" w:rsidRDefault="00EC65B1" w:rsidP="008D1083">
            <w:pPr>
              <w:ind w:rightChars="100" w:right="240" w:firstLineChars="72" w:firstLine="173"/>
              <w:jc w:val="right"/>
            </w:pPr>
            <w:r w:rsidRPr="00280A38">
              <w:rPr>
                <w:rFonts w:hint="eastAsia"/>
              </w:rPr>
              <w:t>4</w:t>
            </w:r>
          </w:p>
          <w:p w:rsidR="00EC65B1" w:rsidRPr="00280A38" w:rsidRDefault="00EC65B1" w:rsidP="008D1083">
            <w:pPr>
              <w:ind w:rightChars="100" w:right="240" w:firstLineChars="72" w:firstLine="173"/>
              <w:jc w:val="right"/>
            </w:pPr>
            <w:r w:rsidRPr="00280A38">
              <w:rPr>
                <w:rFonts w:hint="eastAsia"/>
              </w:rPr>
              <w:t>3</w:t>
            </w:r>
          </w:p>
        </w:tc>
        <w:tc>
          <w:tcPr>
            <w:tcW w:w="2182" w:type="dxa"/>
            <w:vAlign w:val="center"/>
          </w:tcPr>
          <w:p w:rsidR="00EC65B1" w:rsidRPr="00280A38" w:rsidRDefault="00EC65B1" w:rsidP="008D1083">
            <w:r w:rsidRPr="00280A38">
              <w:t>Beijing, Harbin</w:t>
            </w:r>
          </w:p>
        </w:tc>
      </w:tr>
      <w:tr w:rsidR="00EC65B1" w:rsidRPr="00280A38" w:rsidTr="008D1083">
        <w:trPr>
          <w:jc w:val="center"/>
        </w:trPr>
        <w:tc>
          <w:tcPr>
            <w:tcW w:w="2179" w:type="dxa"/>
            <w:vAlign w:val="center"/>
          </w:tcPr>
          <w:p w:rsidR="00EC65B1" w:rsidRPr="00280A38" w:rsidRDefault="00EC65B1" w:rsidP="008D1083">
            <w:r w:rsidRPr="00280A38">
              <w:rPr>
                <w:rFonts w:hint="eastAsia"/>
              </w:rPr>
              <w:t>JFD</w:t>
            </w:r>
          </w:p>
        </w:tc>
        <w:tc>
          <w:tcPr>
            <w:tcW w:w="2693" w:type="dxa"/>
          </w:tcPr>
          <w:p w:rsidR="00EC65B1" w:rsidRPr="00280A38" w:rsidRDefault="00EC65B1" w:rsidP="008D1083">
            <w:r w:rsidRPr="00280A38">
              <w:rPr>
                <w:rFonts w:hint="eastAsia"/>
              </w:rPr>
              <w:t>M</w:t>
            </w:r>
            <w:r w:rsidRPr="00280A38">
              <w:t>eeting</w:t>
            </w:r>
          </w:p>
          <w:p w:rsidR="00EC65B1" w:rsidRPr="00280A38" w:rsidRDefault="00EC65B1" w:rsidP="008D1083">
            <w:r w:rsidRPr="00280A38">
              <w:rPr>
                <w:rFonts w:hint="eastAsia"/>
              </w:rPr>
              <w:t>Key informant interview</w:t>
            </w:r>
          </w:p>
          <w:p w:rsidR="00EC65B1" w:rsidRPr="00280A38" w:rsidRDefault="00EC65B1" w:rsidP="008D1083">
            <w:r w:rsidRPr="00280A38">
              <w:rPr>
                <w:rFonts w:hint="eastAsia"/>
              </w:rPr>
              <w:t>F</w:t>
            </w:r>
            <w:r w:rsidRPr="00280A38">
              <w:t>ocus group interview</w:t>
            </w:r>
          </w:p>
        </w:tc>
        <w:tc>
          <w:tcPr>
            <w:tcW w:w="1276" w:type="dxa"/>
          </w:tcPr>
          <w:p w:rsidR="00EC65B1" w:rsidRPr="00280A38" w:rsidRDefault="00EC65B1" w:rsidP="008D1083">
            <w:pPr>
              <w:ind w:rightChars="100" w:right="240" w:firstLineChars="72" w:firstLine="173"/>
              <w:jc w:val="right"/>
            </w:pPr>
            <w:r w:rsidRPr="00280A38">
              <w:rPr>
                <w:rFonts w:hint="eastAsia"/>
              </w:rPr>
              <w:t>6</w:t>
            </w:r>
          </w:p>
          <w:p w:rsidR="00EC65B1" w:rsidRPr="00280A38" w:rsidRDefault="00EC65B1" w:rsidP="008D1083">
            <w:pPr>
              <w:ind w:rightChars="100" w:right="240" w:firstLineChars="72" w:firstLine="173"/>
              <w:jc w:val="right"/>
            </w:pPr>
            <w:r w:rsidRPr="00280A38">
              <w:rPr>
                <w:rFonts w:hint="eastAsia"/>
              </w:rPr>
              <w:t>4</w:t>
            </w:r>
          </w:p>
          <w:p w:rsidR="00EC65B1" w:rsidRPr="00280A38" w:rsidRDefault="00EC65B1" w:rsidP="008D1083">
            <w:pPr>
              <w:ind w:rightChars="100" w:right="240" w:firstLineChars="72" w:firstLine="173"/>
              <w:jc w:val="right"/>
            </w:pPr>
            <w:r w:rsidRPr="00280A38">
              <w:rPr>
                <w:rFonts w:hint="eastAsia"/>
              </w:rPr>
              <w:t>3</w:t>
            </w:r>
          </w:p>
        </w:tc>
        <w:tc>
          <w:tcPr>
            <w:tcW w:w="2182" w:type="dxa"/>
            <w:vAlign w:val="center"/>
          </w:tcPr>
          <w:p w:rsidR="00EC65B1" w:rsidRPr="00280A38" w:rsidRDefault="00EC65B1" w:rsidP="008D1083">
            <w:r w:rsidRPr="00280A38">
              <w:t xml:space="preserve">Beijing, Changchun </w:t>
            </w:r>
          </w:p>
        </w:tc>
      </w:tr>
      <w:tr w:rsidR="00EC65B1" w:rsidRPr="00280A38" w:rsidTr="008D1083">
        <w:trPr>
          <w:jc w:val="center"/>
        </w:trPr>
        <w:tc>
          <w:tcPr>
            <w:tcW w:w="2179" w:type="dxa"/>
            <w:vAlign w:val="center"/>
          </w:tcPr>
          <w:p w:rsidR="00EC65B1" w:rsidRPr="00280A38" w:rsidRDefault="00EC65B1" w:rsidP="008D1083">
            <w:r w:rsidRPr="00280A38">
              <w:t>Forest workers</w:t>
            </w:r>
            <w:r w:rsidRPr="00280A38">
              <w:rPr>
                <w:rFonts w:hint="eastAsia"/>
              </w:rPr>
              <w:t>,</w:t>
            </w:r>
            <w:r w:rsidRPr="00280A38">
              <w:t xml:space="preserve"> Heilongjiang </w:t>
            </w:r>
            <w:r w:rsidRPr="00280A38">
              <w:rPr>
                <w:rFonts w:hint="eastAsia"/>
              </w:rPr>
              <w:t>NRs</w:t>
            </w:r>
          </w:p>
        </w:tc>
        <w:tc>
          <w:tcPr>
            <w:tcW w:w="2693" w:type="dxa"/>
          </w:tcPr>
          <w:p w:rsidR="00EC65B1" w:rsidRPr="00280A38" w:rsidRDefault="00EC65B1" w:rsidP="008D1083">
            <w:r w:rsidRPr="00280A38">
              <w:rPr>
                <w:rFonts w:hint="eastAsia"/>
              </w:rPr>
              <w:t>Q</w:t>
            </w:r>
            <w:r w:rsidRPr="00280A38">
              <w:t>uestionnaire</w:t>
            </w:r>
          </w:p>
          <w:p w:rsidR="00EC65B1" w:rsidRPr="00280A38" w:rsidRDefault="00EC65B1" w:rsidP="008D1083">
            <w:r w:rsidRPr="00280A38">
              <w:rPr>
                <w:rFonts w:hint="eastAsia"/>
              </w:rPr>
              <w:t>F</w:t>
            </w:r>
            <w:r w:rsidRPr="00280A38">
              <w:t>ocus group interview</w:t>
            </w:r>
          </w:p>
        </w:tc>
        <w:tc>
          <w:tcPr>
            <w:tcW w:w="1276" w:type="dxa"/>
          </w:tcPr>
          <w:p w:rsidR="00EC65B1" w:rsidRPr="00280A38" w:rsidRDefault="00EC65B1" w:rsidP="008D1083">
            <w:pPr>
              <w:ind w:rightChars="100" w:right="240" w:firstLineChars="72" w:firstLine="173"/>
              <w:jc w:val="right"/>
            </w:pPr>
            <w:r w:rsidRPr="00280A38">
              <w:rPr>
                <w:rFonts w:hint="eastAsia"/>
              </w:rPr>
              <w:t>65</w:t>
            </w:r>
          </w:p>
          <w:p w:rsidR="00EC65B1" w:rsidRPr="00280A38" w:rsidRDefault="00EC65B1" w:rsidP="008D1083">
            <w:pPr>
              <w:ind w:rightChars="100" w:right="240" w:firstLineChars="72" w:firstLine="173"/>
              <w:jc w:val="right"/>
            </w:pPr>
            <w:r w:rsidRPr="00280A38">
              <w:rPr>
                <w:rFonts w:hint="eastAsia"/>
              </w:rPr>
              <w:t>1</w:t>
            </w:r>
          </w:p>
        </w:tc>
        <w:tc>
          <w:tcPr>
            <w:tcW w:w="2182" w:type="dxa"/>
            <w:vAlign w:val="center"/>
          </w:tcPr>
          <w:p w:rsidR="00EC65B1" w:rsidRPr="00280A38" w:rsidRDefault="00EC65B1" w:rsidP="008D1083">
            <w:r w:rsidRPr="00280A38">
              <w:t>Muling City</w:t>
            </w:r>
          </w:p>
        </w:tc>
      </w:tr>
      <w:tr w:rsidR="00EC65B1" w:rsidRPr="00280A38" w:rsidTr="008D1083">
        <w:trPr>
          <w:jc w:val="center"/>
        </w:trPr>
        <w:tc>
          <w:tcPr>
            <w:tcW w:w="2179" w:type="dxa"/>
            <w:vAlign w:val="center"/>
          </w:tcPr>
          <w:p w:rsidR="00EC65B1" w:rsidRPr="00280A38" w:rsidRDefault="00EC65B1" w:rsidP="008D1083">
            <w:r w:rsidRPr="00280A38">
              <w:t>Farmers</w:t>
            </w:r>
            <w:r w:rsidRPr="00280A38">
              <w:rPr>
                <w:rFonts w:hint="eastAsia"/>
              </w:rPr>
              <w:t>,</w:t>
            </w:r>
            <w:r w:rsidRPr="00280A38">
              <w:t xml:space="preserve"> Heilongjiang </w:t>
            </w:r>
            <w:r w:rsidRPr="00280A38">
              <w:rPr>
                <w:rFonts w:hint="eastAsia"/>
              </w:rPr>
              <w:t>NRs</w:t>
            </w:r>
          </w:p>
        </w:tc>
        <w:tc>
          <w:tcPr>
            <w:tcW w:w="2693" w:type="dxa"/>
          </w:tcPr>
          <w:p w:rsidR="00EC65B1" w:rsidRPr="00280A38" w:rsidRDefault="00EC65B1" w:rsidP="008D1083">
            <w:r w:rsidRPr="00280A38">
              <w:rPr>
                <w:rFonts w:hint="eastAsia"/>
              </w:rPr>
              <w:t>Q</w:t>
            </w:r>
            <w:r w:rsidRPr="00280A38">
              <w:t xml:space="preserve">uestionnaire </w:t>
            </w:r>
          </w:p>
          <w:p w:rsidR="00EC65B1" w:rsidRPr="00280A38" w:rsidRDefault="00EC65B1" w:rsidP="008D1083">
            <w:r w:rsidRPr="00280A38">
              <w:rPr>
                <w:rFonts w:hint="eastAsia"/>
              </w:rPr>
              <w:t>F</w:t>
            </w:r>
            <w:r w:rsidRPr="00280A38">
              <w:t>ocus group interview</w:t>
            </w:r>
          </w:p>
          <w:p w:rsidR="00EC65B1" w:rsidRPr="00280A38" w:rsidRDefault="00EC65B1" w:rsidP="008D1083">
            <w:r w:rsidRPr="00280A38">
              <w:rPr>
                <w:rFonts w:hint="eastAsia"/>
              </w:rPr>
              <w:t>Key informant interview</w:t>
            </w:r>
          </w:p>
        </w:tc>
        <w:tc>
          <w:tcPr>
            <w:tcW w:w="1276" w:type="dxa"/>
          </w:tcPr>
          <w:p w:rsidR="00EC65B1" w:rsidRPr="00280A38" w:rsidRDefault="00EC65B1" w:rsidP="008D1083">
            <w:pPr>
              <w:ind w:rightChars="100" w:right="240" w:firstLineChars="72" w:firstLine="173"/>
              <w:jc w:val="right"/>
            </w:pPr>
            <w:r w:rsidRPr="00280A38">
              <w:rPr>
                <w:rFonts w:hint="eastAsia"/>
              </w:rPr>
              <w:t>123</w:t>
            </w:r>
          </w:p>
          <w:p w:rsidR="00EC65B1" w:rsidRPr="00280A38" w:rsidRDefault="00EC65B1" w:rsidP="008D1083">
            <w:pPr>
              <w:ind w:rightChars="100" w:right="240" w:firstLineChars="72" w:firstLine="173"/>
              <w:jc w:val="right"/>
            </w:pPr>
            <w:r w:rsidRPr="00280A38">
              <w:rPr>
                <w:rFonts w:hint="eastAsia"/>
              </w:rPr>
              <w:t>2</w:t>
            </w:r>
          </w:p>
          <w:p w:rsidR="00EC65B1" w:rsidRPr="00280A38" w:rsidRDefault="00EC65B1" w:rsidP="008D1083">
            <w:pPr>
              <w:ind w:rightChars="100" w:right="240" w:firstLineChars="72" w:firstLine="173"/>
              <w:jc w:val="right"/>
            </w:pPr>
            <w:r w:rsidRPr="00280A38">
              <w:rPr>
                <w:rFonts w:hint="eastAsia"/>
              </w:rPr>
              <w:t>2</w:t>
            </w:r>
          </w:p>
        </w:tc>
        <w:tc>
          <w:tcPr>
            <w:tcW w:w="2182" w:type="dxa"/>
            <w:vAlign w:val="center"/>
          </w:tcPr>
          <w:p w:rsidR="00EC65B1" w:rsidRPr="00280A38" w:rsidRDefault="00EC65B1" w:rsidP="008D1083">
            <w:r w:rsidRPr="00280A38">
              <w:t>Muling City</w:t>
            </w:r>
            <w:r w:rsidRPr="00280A38">
              <w:rPr>
                <w:rFonts w:hint="eastAsia"/>
              </w:rPr>
              <w:t>, Doning County</w:t>
            </w:r>
          </w:p>
        </w:tc>
      </w:tr>
      <w:tr w:rsidR="00EC65B1" w:rsidRPr="00280A38" w:rsidTr="008D1083">
        <w:trPr>
          <w:jc w:val="center"/>
        </w:trPr>
        <w:tc>
          <w:tcPr>
            <w:tcW w:w="2179" w:type="dxa"/>
            <w:vAlign w:val="center"/>
          </w:tcPr>
          <w:p w:rsidR="00EC65B1" w:rsidRPr="00280A38" w:rsidRDefault="00EC65B1" w:rsidP="008D1083">
            <w:r w:rsidRPr="00280A38">
              <w:t>Forest workers</w:t>
            </w:r>
            <w:r w:rsidRPr="00280A38">
              <w:rPr>
                <w:rFonts w:hint="eastAsia"/>
              </w:rPr>
              <w:t>,</w:t>
            </w:r>
            <w:r w:rsidRPr="00280A38">
              <w:t xml:space="preserve"> Jilin </w:t>
            </w:r>
            <w:r w:rsidRPr="00280A38">
              <w:rPr>
                <w:rFonts w:hint="eastAsia"/>
              </w:rPr>
              <w:t>NRs</w:t>
            </w:r>
          </w:p>
        </w:tc>
        <w:tc>
          <w:tcPr>
            <w:tcW w:w="2693" w:type="dxa"/>
          </w:tcPr>
          <w:p w:rsidR="00EC65B1" w:rsidRPr="00280A38" w:rsidRDefault="00EC65B1" w:rsidP="008D1083">
            <w:r w:rsidRPr="00280A38">
              <w:rPr>
                <w:rFonts w:hint="eastAsia"/>
              </w:rPr>
              <w:t>Key informant interview</w:t>
            </w:r>
          </w:p>
          <w:p w:rsidR="00EC65B1" w:rsidRPr="00280A38" w:rsidRDefault="00EC65B1" w:rsidP="008D1083">
            <w:r w:rsidRPr="00280A38">
              <w:rPr>
                <w:rFonts w:hint="eastAsia"/>
              </w:rPr>
              <w:t>Q</w:t>
            </w:r>
            <w:r w:rsidRPr="00280A38">
              <w:t>uestionnaire</w:t>
            </w:r>
          </w:p>
        </w:tc>
        <w:tc>
          <w:tcPr>
            <w:tcW w:w="1276" w:type="dxa"/>
          </w:tcPr>
          <w:p w:rsidR="00EC65B1" w:rsidRPr="00280A38" w:rsidRDefault="00EC65B1" w:rsidP="008D1083">
            <w:pPr>
              <w:ind w:rightChars="100" w:right="240" w:firstLineChars="72" w:firstLine="173"/>
              <w:jc w:val="right"/>
            </w:pPr>
            <w:r w:rsidRPr="00280A38">
              <w:rPr>
                <w:rFonts w:hint="eastAsia"/>
              </w:rPr>
              <w:t>2</w:t>
            </w:r>
          </w:p>
          <w:p w:rsidR="00EC65B1" w:rsidRPr="00280A38" w:rsidRDefault="00EC65B1" w:rsidP="008D1083">
            <w:pPr>
              <w:ind w:rightChars="100" w:right="240" w:firstLineChars="72" w:firstLine="173"/>
              <w:jc w:val="right"/>
            </w:pPr>
            <w:r w:rsidRPr="00280A38">
              <w:rPr>
                <w:rFonts w:hint="eastAsia"/>
              </w:rPr>
              <w:t>89</w:t>
            </w:r>
          </w:p>
        </w:tc>
        <w:tc>
          <w:tcPr>
            <w:tcW w:w="2182" w:type="dxa"/>
            <w:vAlign w:val="center"/>
          </w:tcPr>
          <w:p w:rsidR="00EC65B1" w:rsidRPr="00280A38" w:rsidRDefault="00EC65B1" w:rsidP="008D1083">
            <w:r w:rsidRPr="00280A38">
              <w:t xml:space="preserve">Wangqing County, </w:t>
            </w:r>
            <w:r w:rsidRPr="00280A38">
              <w:rPr>
                <w:rFonts w:hint="eastAsia"/>
              </w:rPr>
              <w:t>Mu</w:t>
            </w:r>
            <w:r w:rsidRPr="00280A38">
              <w:t>ling City</w:t>
            </w:r>
          </w:p>
        </w:tc>
      </w:tr>
      <w:tr w:rsidR="00EC65B1" w:rsidRPr="00280A38" w:rsidTr="008D1083">
        <w:trPr>
          <w:jc w:val="center"/>
        </w:trPr>
        <w:tc>
          <w:tcPr>
            <w:tcW w:w="2179" w:type="dxa"/>
            <w:vAlign w:val="center"/>
          </w:tcPr>
          <w:p w:rsidR="00EC65B1" w:rsidRPr="00280A38" w:rsidRDefault="00EC65B1" w:rsidP="008D1083">
            <w:r w:rsidRPr="00280A38">
              <w:t>Farmers</w:t>
            </w:r>
            <w:r w:rsidRPr="00280A38">
              <w:rPr>
                <w:rFonts w:hint="eastAsia"/>
              </w:rPr>
              <w:t>,</w:t>
            </w:r>
            <w:r w:rsidRPr="00280A38">
              <w:t xml:space="preserve"> Jilin NRs</w:t>
            </w:r>
          </w:p>
        </w:tc>
        <w:tc>
          <w:tcPr>
            <w:tcW w:w="2693" w:type="dxa"/>
          </w:tcPr>
          <w:p w:rsidR="00EC65B1" w:rsidRPr="00280A38" w:rsidRDefault="00EC65B1" w:rsidP="008D1083">
            <w:r w:rsidRPr="00280A38">
              <w:rPr>
                <w:rFonts w:hint="eastAsia"/>
              </w:rPr>
              <w:t>Key informant interview</w:t>
            </w:r>
          </w:p>
          <w:p w:rsidR="00EC65B1" w:rsidRPr="00280A38" w:rsidRDefault="00EC65B1" w:rsidP="008D1083">
            <w:r w:rsidRPr="00280A38">
              <w:rPr>
                <w:rFonts w:hint="eastAsia"/>
              </w:rPr>
              <w:t>Q</w:t>
            </w:r>
            <w:r w:rsidRPr="00280A38">
              <w:t>uestionnaire</w:t>
            </w:r>
          </w:p>
          <w:p w:rsidR="00EC65B1" w:rsidRPr="00280A38" w:rsidRDefault="00EC65B1" w:rsidP="008D1083">
            <w:r w:rsidRPr="00280A38">
              <w:rPr>
                <w:rFonts w:hint="eastAsia"/>
              </w:rPr>
              <w:t>F</w:t>
            </w:r>
            <w:r w:rsidRPr="00280A38">
              <w:t>ocus group interview</w:t>
            </w:r>
          </w:p>
        </w:tc>
        <w:tc>
          <w:tcPr>
            <w:tcW w:w="1276" w:type="dxa"/>
          </w:tcPr>
          <w:p w:rsidR="00EC65B1" w:rsidRPr="00280A38" w:rsidRDefault="00EC65B1" w:rsidP="008D1083">
            <w:pPr>
              <w:ind w:rightChars="100" w:right="240" w:firstLineChars="72" w:firstLine="173"/>
              <w:jc w:val="right"/>
            </w:pPr>
            <w:r w:rsidRPr="00280A38">
              <w:rPr>
                <w:rFonts w:hint="eastAsia"/>
              </w:rPr>
              <w:t>3</w:t>
            </w:r>
          </w:p>
          <w:p w:rsidR="00EC65B1" w:rsidRPr="00280A38" w:rsidRDefault="00EC65B1" w:rsidP="008D1083">
            <w:pPr>
              <w:ind w:rightChars="100" w:right="240" w:firstLineChars="72" w:firstLine="173"/>
              <w:jc w:val="right"/>
            </w:pPr>
            <w:r w:rsidRPr="00280A38">
              <w:rPr>
                <w:rFonts w:hint="eastAsia"/>
              </w:rPr>
              <w:t>56</w:t>
            </w:r>
          </w:p>
          <w:p w:rsidR="00EC65B1" w:rsidRPr="00280A38" w:rsidRDefault="00EC65B1" w:rsidP="008D1083">
            <w:pPr>
              <w:ind w:rightChars="100" w:right="240" w:firstLineChars="72" w:firstLine="173"/>
              <w:jc w:val="right"/>
            </w:pPr>
            <w:r w:rsidRPr="00280A38">
              <w:rPr>
                <w:rFonts w:hint="eastAsia"/>
              </w:rPr>
              <w:t>2</w:t>
            </w:r>
          </w:p>
        </w:tc>
        <w:tc>
          <w:tcPr>
            <w:tcW w:w="2182" w:type="dxa"/>
            <w:vAlign w:val="center"/>
          </w:tcPr>
          <w:p w:rsidR="00EC65B1" w:rsidRPr="00280A38" w:rsidRDefault="00EC65B1" w:rsidP="008D1083">
            <w:r w:rsidRPr="00280A38">
              <w:t>Wangqing County</w:t>
            </w:r>
            <w:r w:rsidRPr="00280A38">
              <w:rPr>
                <w:rFonts w:hint="eastAsia"/>
              </w:rPr>
              <w:t>, Hunchun City</w:t>
            </w:r>
          </w:p>
        </w:tc>
      </w:tr>
    </w:tbl>
    <w:p w:rsidR="00587ADD" w:rsidRPr="0076620B" w:rsidRDefault="00587ADD" w:rsidP="005C672F">
      <w:pPr>
        <w:jc w:val="both"/>
        <w:rPr>
          <w:rFonts w:eastAsiaTheme="minorEastAsia"/>
        </w:rPr>
      </w:pPr>
    </w:p>
    <w:p w:rsidR="002E68B0" w:rsidRPr="008462C1" w:rsidRDefault="002E68B0" w:rsidP="00D045B2">
      <w:pPr>
        <w:pStyle w:val="Heading2"/>
        <w:numPr>
          <w:ilvl w:val="0"/>
          <w:numId w:val="27"/>
        </w:numPr>
        <w:jc w:val="left"/>
        <w:rPr>
          <w:bCs w:val="0"/>
        </w:rPr>
      </w:pPr>
      <w:bookmarkStart w:id="68" w:name="_Toc295296832"/>
      <w:bookmarkStart w:id="69" w:name="_Toc393454077"/>
      <w:bookmarkStart w:id="70" w:name="_Toc421437687"/>
      <w:bookmarkStart w:id="71" w:name="SafeguardPolicies"/>
      <w:bookmarkEnd w:id="67"/>
      <w:r w:rsidRPr="008462C1">
        <w:rPr>
          <w:bCs w:val="0"/>
        </w:rPr>
        <w:t>Environment</w:t>
      </w:r>
      <w:r w:rsidR="00D045B2">
        <w:rPr>
          <w:bCs w:val="0"/>
        </w:rPr>
        <w:t>al</w:t>
      </w:r>
      <w:r w:rsidRPr="008462C1">
        <w:rPr>
          <w:bCs w:val="0"/>
        </w:rPr>
        <w:t xml:space="preserve">  Safeguards</w:t>
      </w:r>
      <w:bookmarkEnd w:id="68"/>
      <w:bookmarkEnd w:id="69"/>
      <w:bookmarkEnd w:id="70"/>
    </w:p>
    <w:p w:rsidR="00C307BE" w:rsidRPr="007236A2" w:rsidRDefault="00C307BE" w:rsidP="0076620B">
      <w:pPr>
        <w:pStyle w:val="ListParagraph"/>
        <w:numPr>
          <w:ilvl w:val="0"/>
          <w:numId w:val="15"/>
        </w:numPr>
        <w:autoSpaceDE w:val="0"/>
        <w:autoSpaceDN w:val="0"/>
        <w:adjustRightInd w:val="0"/>
        <w:jc w:val="both"/>
        <w:rPr>
          <w:rFonts w:eastAsiaTheme="minorEastAsia"/>
          <w:lang w:eastAsia="zh-CN"/>
        </w:rPr>
      </w:pPr>
      <w:r w:rsidRPr="007236A2">
        <w:rPr>
          <w:rFonts w:eastAsiaTheme="minorEastAsia"/>
          <w:lang w:eastAsia="zh-CN"/>
        </w:rPr>
        <w:t>The project is classified as Category B as per OP</w:t>
      </w:r>
      <w:r w:rsidR="008F5897">
        <w:rPr>
          <w:rFonts w:eastAsiaTheme="minorEastAsia"/>
          <w:lang w:eastAsia="zh-CN"/>
        </w:rPr>
        <w:t xml:space="preserve"> </w:t>
      </w:r>
      <w:r w:rsidRPr="007236A2">
        <w:rPr>
          <w:rFonts w:eastAsiaTheme="minorEastAsia"/>
          <w:lang w:eastAsia="zh-CN"/>
        </w:rPr>
        <w:t>4.01</w:t>
      </w:r>
      <w:r w:rsidR="00787790">
        <w:rPr>
          <w:rFonts w:eastAsiaTheme="minorEastAsia"/>
          <w:lang w:eastAsia="zh-CN"/>
        </w:rPr>
        <w:t xml:space="preserve"> </w:t>
      </w:r>
      <w:r w:rsidRPr="007236A2">
        <w:rPr>
          <w:rFonts w:eastAsiaTheme="minorEastAsia"/>
          <w:lang w:eastAsia="zh-CN"/>
        </w:rPr>
        <w:t xml:space="preserve">Environmental Assessment because the identified impacts on natural habitats and social issues such as potential access restrictions to protection and conservation areas are deemed to </w:t>
      </w:r>
      <w:r w:rsidR="00B93153">
        <w:rPr>
          <w:rFonts w:eastAsiaTheme="minorEastAsia"/>
          <w:lang w:eastAsia="zh-CN"/>
        </w:rPr>
        <w:t xml:space="preserve">be </w:t>
      </w:r>
      <w:r w:rsidR="008A0CB2">
        <w:rPr>
          <w:rFonts w:eastAsiaTheme="minorEastAsia"/>
          <w:lang w:eastAsia="zh-CN"/>
        </w:rPr>
        <w:t>site-specific and reversible</w:t>
      </w:r>
      <w:r w:rsidRPr="007236A2">
        <w:rPr>
          <w:rFonts w:eastAsiaTheme="minorEastAsia"/>
          <w:lang w:eastAsia="zh-CN"/>
        </w:rPr>
        <w:t>. Based on the environmental screening and assessment, the following Bank</w:t>
      </w:r>
      <w:r w:rsidR="00A4443E" w:rsidRPr="007236A2">
        <w:rPr>
          <w:rFonts w:eastAsiaTheme="minorEastAsia"/>
          <w:lang w:eastAsia="zh-CN"/>
        </w:rPr>
        <w:t xml:space="preserve"> </w:t>
      </w:r>
      <w:r w:rsidRPr="007236A2">
        <w:rPr>
          <w:rFonts w:eastAsiaTheme="minorEastAsia"/>
          <w:lang w:eastAsia="zh-CN"/>
        </w:rPr>
        <w:t>Environmental safeguards policies are triggered: (1) OP4.01 Environmental Assessment; (2) OP4.04 Natural Habitats; (3) OP4.36 Forests; and (4) Pest Management OP 4.09.</w:t>
      </w:r>
    </w:p>
    <w:p w:rsidR="00C307BE" w:rsidRPr="00C307BE" w:rsidRDefault="00C307BE" w:rsidP="00C307BE">
      <w:pPr>
        <w:autoSpaceDE w:val="0"/>
        <w:autoSpaceDN w:val="0"/>
        <w:adjustRightInd w:val="0"/>
        <w:jc w:val="both"/>
        <w:rPr>
          <w:rFonts w:eastAsiaTheme="minorEastAsia"/>
          <w:lang w:eastAsia="zh-CN"/>
        </w:rPr>
      </w:pPr>
    </w:p>
    <w:p w:rsidR="00C307BE" w:rsidRPr="007236A2" w:rsidRDefault="00C307BE" w:rsidP="0076620B">
      <w:pPr>
        <w:pStyle w:val="ListParagraph"/>
        <w:numPr>
          <w:ilvl w:val="0"/>
          <w:numId w:val="15"/>
        </w:numPr>
        <w:autoSpaceDE w:val="0"/>
        <w:autoSpaceDN w:val="0"/>
        <w:adjustRightInd w:val="0"/>
        <w:jc w:val="both"/>
        <w:rPr>
          <w:rFonts w:eastAsiaTheme="minorEastAsia"/>
          <w:lang w:eastAsia="zh-CN"/>
        </w:rPr>
      </w:pPr>
      <w:r w:rsidRPr="007236A2">
        <w:rPr>
          <w:rFonts w:eastAsiaTheme="minorEastAsia"/>
          <w:lang w:eastAsia="zh-CN"/>
        </w:rPr>
        <w:t xml:space="preserve">Accordingly, a partial environmental assessment </w:t>
      </w:r>
      <w:r w:rsidR="00D116E4">
        <w:rPr>
          <w:rFonts w:eastAsiaTheme="minorEastAsia"/>
          <w:lang w:eastAsia="zh-CN"/>
        </w:rPr>
        <w:t>was</w:t>
      </w:r>
      <w:r w:rsidRPr="007236A2">
        <w:rPr>
          <w:rFonts w:eastAsiaTheme="minorEastAsia"/>
          <w:lang w:eastAsia="zh-CN"/>
        </w:rPr>
        <w:t xml:space="preserve"> conducted by </w:t>
      </w:r>
      <w:r w:rsidRPr="007236A2">
        <w:rPr>
          <w:rFonts w:eastAsia="Arial Unicode MS" w:cstheme="minorBidi"/>
          <w:lang w:eastAsia="zh-CN"/>
        </w:rPr>
        <w:t xml:space="preserve">Planning and Design Institute of Forest Products Industry of the State Forestry Administration. </w:t>
      </w:r>
      <w:r w:rsidRPr="007236A2">
        <w:rPr>
          <w:rFonts w:eastAsiaTheme="minorEastAsia"/>
          <w:lang w:eastAsia="zh-CN"/>
        </w:rPr>
        <w:t xml:space="preserve">The draft environmental safeguards documents have been reviewed and commented on by Bank task team environmental specialists, and final environmental assessment documents—including an Environmental Impact Assessment (EIA) Report and Environmental Management Plan (EMP) were found to be in compliance with the Bank’s Safeguard policy requirements. </w:t>
      </w:r>
    </w:p>
    <w:p w:rsidR="00C307BE" w:rsidRPr="00C307BE" w:rsidRDefault="00C307BE" w:rsidP="00C307BE">
      <w:pPr>
        <w:autoSpaceDE w:val="0"/>
        <w:autoSpaceDN w:val="0"/>
        <w:adjustRightInd w:val="0"/>
        <w:jc w:val="both"/>
        <w:rPr>
          <w:rFonts w:eastAsiaTheme="minorEastAsia"/>
          <w:sz w:val="23"/>
          <w:szCs w:val="23"/>
          <w:lang w:eastAsia="zh-CN"/>
        </w:rPr>
      </w:pPr>
    </w:p>
    <w:p w:rsidR="00C307BE" w:rsidRDefault="00C307BE" w:rsidP="005C672F">
      <w:pPr>
        <w:pStyle w:val="ListParagraph"/>
        <w:numPr>
          <w:ilvl w:val="0"/>
          <w:numId w:val="15"/>
        </w:numPr>
        <w:autoSpaceDE w:val="0"/>
        <w:autoSpaceDN w:val="0"/>
        <w:adjustRightInd w:val="0"/>
        <w:jc w:val="both"/>
        <w:rPr>
          <w:rFonts w:eastAsiaTheme="minorEastAsia"/>
          <w:lang w:eastAsia="zh-CN"/>
        </w:rPr>
      </w:pPr>
      <w:r w:rsidRPr="007236A2">
        <w:rPr>
          <w:rFonts w:eastAsiaTheme="minorEastAsia"/>
          <w:lang w:eastAsia="zh-CN"/>
        </w:rPr>
        <w:t xml:space="preserve">The EIA adequately addressed the key environmental issues, </w:t>
      </w:r>
      <w:r w:rsidR="00EC65B1">
        <w:rPr>
          <w:rFonts w:eastAsiaTheme="minorEastAsia"/>
          <w:lang w:eastAsia="zh-CN"/>
        </w:rPr>
        <w:t>specifically</w:t>
      </w:r>
      <w:r w:rsidRPr="007236A2">
        <w:rPr>
          <w:rFonts w:eastAsiaTheme="minorEastAsia"/>
          <w:lang w:eastAsia="zh-CN"/>
        </w:rPr>
        <w:t xml:space="preserve"> impacts o</w:t>
      </w:r>
      <w:r w:rsidR="007A422C">
        <w:rPr>
          <w:rFonts w:eastAsiaTheme="minorEastAsia"/>
          <w:lang w:eastAsia="zh-CN"/>
        </w:rPr>
        <w:t>n</w:t>
      </w:r>
      <w:r w:rsidRPr="007236A2">
        <w:rPr>
          <w:rFonts w:eastAsiaTheme="minorEastAsia"/>
          <w:lang w:eastAsia="zh-CN"/>
        </w:rPr>
        <w:t xml:space="preserve"> </w:t>
      </w:r>
      <w:r w:rsidR="007A422C">
        <w:rPr>
          <w:rFonts w:eastAsiaTheme="minorEastAsia"/>
          <w:lang w:eastAsia="zh-CN"/>
        </w:rPr>
        <w:t>h</w:t>
      </w:r>
      <w:r w:rsidRPr="007236A2">
        <w:rPr>
          <w:rFonts w:eastAsiaTheme="minorEastAsia"/>
          <w:lang w:eastAsia="zh-CN"/>
        </w:rPr>
        <w:t xml:space="preserve">uman and livestock security, restriction of livelihood activities for farmers, impacts of vegetation and biodiversity, pest management, and small scale construction impacts. A stand-alone EMP has been developed based on the findings of the EIA report. It contains Environmental Protection Guidelines (EPG) for plantation to be followed during preparation and implementation of forests related interventions, </w:t>
      </w:r>
      <w:r w:rsidR="007A422C">
        <w:rPr>
          <w:rFonts w:eastAsiaTheme="minorEastAsia"/>
          <w:lang w:eastAsia="zh-CN"/>
        </w:rPr>
        <w:t xml:space="preserve">a </w:t>
      </w:r>
      <w:r w:rsidRPr="007236A2">
        <w:rPr>
          <w:rFonts w:eastAsiaTheme="minorEastAsia"/>
          <w:lang w:eastAsia="zh-CN"/>
        </w:rPr>
        <w:t xml:space="preserve">Pest Management Plan (PMP), and Environmental Code of Practice (ECOP) for small civil works. The EMP detailed the environmental management and supervision organizations and responsibilities, mitigation measures, training plan, monitoring plan, and budget estimates of EMP implementation. </w:t>
      </w:r>
      <w:r w:rsidR="005C672F" w:rsidRPr="005C672F">
        <w:rPr>
          <w:rFonts w:eastAsiaTheme="minorEastAsia"/>
          <w:lang w:eastAsia="zh-CN"/>
        </w:rPr>
        <w:t xml:space="preserve">The costs of these environmental and social monitoring and training will be covered with counterpart </w:t>
      </w:r>
      <w:r w:rsidR="00F43D67" w:rsidRPr="005C672F">
        <w:rPr>
          <w:rFonts w:eastAsiaTheme="minorEastAsia"/>
          <w:lang w:eastAsia="zh-CN"/>
        </w:rPr>
        <w:t xml:space="preserve">funds </w:t>
      </w:r>
      <w:r w:rsidR="00F43D67">
        <w:rPr>
          <w:rFonts w:eastAsiaTheme="minorEastAsia"/>
          <w:lang w:eastAsia="zh-CN"/>
        </w:rPr>
        <w:t>provided by</w:t>
      </w:r>
      <w:r w:rsidR="005C672F" w:rsidRPr="005C672F">
        <w:rPr>
          <w:rFonts w:eastAsiaTheme="minorEastAsia"/>
          <w:lang w:eastAsia="zh-CN"/>
        </w:rPr>
        <w:t xml:space="preserve"> the World Wide Fund for Nature and the governments of the project provinces.</w:t>
      </w:r>
    </w:p>
    <w:p w:rsidR="00EC65B1" w:rsidRPr="00EC65B1" w:rsidRDefault="00EC65B1" w:rsidP="00B73640">
      <w:pPr>
        <w:pStyle w:val="ListParagraph"/>
        <w:rPr>
          <w:rFonts w:eastAsiaTheme="minorEastAsia"/>
          <w:lang w:eastAsia="zh-CN"/>
        </w:rPr>
      </w:pPr>
    </w:p>
    <w:p w:rsidR="00EC65B1" w:rsidRPr="00EC65B1" w:rsidRDefault="00EC65B1" w:rsidP="00EC65B1">
      <w:pPr>
        <w:pStyle w:val="ListParagraph"/>
        <w:numPr>
          <w:ilvl w:val="0"/>
          <w:numId w:val="15"/>
        </w:numPr>
        <w:autoSpaceDE w:val="0"/>
        <w:autoSpaceDN w:val="0"/>
        <w:adjustRightInd w:val="0"/>
        <w:jc w:val="both"/>
        <w:rPr>
          <w:rFonts w:eastAsiaTheme="minorEastAsia"/>
          <w:lang w:eastAsia="zh-CN"/>
        </w:rPr>
      </w:pPr>
      <w:r w:rsidRPr="00EC65B1">
        <w:rPr>
          <w:rFonts w:eastAsiaTheme="minorEastAsia"/>
          <w:lang w:eastAsia="zh-CN"/>
        </w:rPr>
        <w:t>Main Environmental Impacts and Mitigation Measures. The EA identified and assessed the project benefits and impacts to the natural and social environment and concluded the project will generate significant net positive environmental and ecological benefits in the project area. Through tiger-friendly forest tending activities, the habitat quality of the Siberian tiger in the project area should be significantly recovered and improved, and population of main prey (wild boar, red deer, roe deer and sika deer) should rebound significantly. Key habitats should be recovered and expanded, and the establishment of new nature reserves should increase the reserve area. All these should increase the suitable habitat areas of the Siberian tiger and its prey population. Thus, the current isolated distributional areas of the Siberian tiger should be connected with each other, extended and expanded in stretches to the deep forest of China.</w:t>
      </w:r>
    </w:p>
    <w:p w:rsidR="00EC65B1" w:rsidRPr="00EC65B1" w:rsidRDefault="00EC65B1" w:rsidP="00D045B2">
      <w:pPr>
        <w:pStyle w:val="ListParagraph"/>
        <w:autoSpaceDE w:val="0"/>
        <w:autoSpaceDN w:val="0"/>
        <w:adjustRightInd w:val="0"/>
        <w:ind w:left="0"/>
        <w:jc w:val="both"/>
        <w:rPr>
          <w:rFonts w:eastAsiaTheme="minorEastAsia"/>
          <w:lang w:eastAsia="zh-CN"/>
        </w:rPr>
      </w:pPr>
    </w:p>
    <w:p w:rsidR="00EC65B1" w:rsidRPr="00EC65B1" w:rsidRDefault="00EC65B1" w:rsidP="00EC65B1">
      <w:pPr>
        <w:pStyle w:val="ListParagraph"/>
        <w:numPr>
          <w:ilvl w:val="0"/>
          <w:numId w:val="15"/>
        </w:numPr>
        <w:autoSpaceDE w:val="0"/>
        <w:autoSpaceDN w:val="0"/>
        <w:adjustRightInd w:val="0"/>
        <w:jc w:val="both"/>
        <w:rPr>
          <w:rFonts w:eastAsiaTheme="minorEastAsia"/>
          <w:lang w:eastAsia="zh-CN"/>
        </w:rPr>
      </w:pPr>
      <w:r w:rsidRPr="00EC65B1">
        <w:rPr>
          <w:rFonts w:eastAsiaTheme="minorEastAsia"/>
          <w:lang w:eastAsia="zh-CN"/>
        </w:rPr>
        <w:t>Meanwhile, the project will have the potential to have impacts on the livelihoods of the forest workers and villagers nearby, impacts of human and livestock security, impacts of vegetation and biodiversity, impacts of pest</w:t>
      </w:r>
      <w:r w:rsidR="00830131">
        <w:rPr>
          <w:rFonts w:eastAsiaTheme="minorEastAsia"/>
          <w:lang w:eastAsia="zh-CN"/>
        </w:rPr>
        <w:t>s</w:t>
      </w:r>
      <w:r w:rsidRPr="00EC65B1">
        <w:rPr>
          <w:rFonts w:eastAsiaTheme="minorEastAsia"/>
          <w:lang w:eastAsia="zh-CN"/>
        </w:rPr>
        <w:t>, and some small scale construction related impacts such as loss of vegetation and soil erosion, noise and dust. These potential adverse impacts have been appropriately assessed and can be adequately avoided, eliminated, minimized and/or mitigated with measures developed either in project design or included in the project’s EMP.</w:t>
      </w:r>
    </w:p>
    <w:p w:rsidR="00EC65B1" w:rsidRPr="00EC65B1" w:rsidRDefault="00EC65B1" w:rsidP="00D045B2">
      <w:pPr>
        <w:pStyle w:val="ListParagraph"/>
        <w:autoSpaceDE w:val="0"/>
        <w:autoSpaceDN w:val="0"/>
        <w:adjustRightInd w:val="0"/>
        <w:ind w:left="0"/>
        <w:jc w:val="both"/>
        <w:rPr>
          <w:rFonts w:eastAsiaTheme="minorEastAsia"/>
          <w:lang w:eastAsia="zh-CN"/>
        </w:rPr>
      </w:pPr>
    </w:p>
    <w:p w:rsidR="00EC65B1" w:rsidRPr="00EC65B1" w:rsidRDefault="00EC65B1" w:rsidP="00EC65B1">
      <w:pPr>
        <w:pStyle w:val="ListParagraph"/>
        <w:numPr>
          <w:ilvl w:val="0"/>
          <w:numId w:val="15"/>
        </w:numPr>
        <w:autoSpaceDE w:val="0"/>
        <w:autoSpaceDN w:val="0"/>
        <w:adjustRightInd w:val="0"/>
        <w:jc w:val="both"/>
        <w:rPr>
          <w:rFonts w:eastAsiaTheme="minorEastAsia"/>
          <w:lang w:eastAsia="zh-CN"/>
        </w:rPr>
      </w:pPr>
      <w:r w:rsidRPr="00EC65B1">
        <w:rPr>
          <w:rFonts w:eastAsiaTheme="minorEastAsia"/>
          <w:lang w:eastAsia="zh-CN"/>
        </w:rPr>
        <w:t>Environmental Management Plan (EMP). A stand-alone EMP has been developed based on the findings of the EIA report. It contains Environmental Protection Guidelines (EPG) for plantation to be followed during preparation and implementation of forests related interventions, Pest Management Plan (PMP), and Environmental Code of Practice (ECOP) for small civil works. The EMP detailed the environmental management and supervision organizations and responsibilities, mitigation measures, training plan, monitoring plan, and budget estimates of EMP implementation. EPG, PMP, and ECOP were prepared as a standalone annex to the EMP. Environmental mitigation measures developed in EMP will be fully incorporated into the bidding documents and contracts of Contractors.</w:t>
      </w:r>
    </w:p>
    <w:p w:rsidR="00EC65B1" w:rsidRPr="00EC65B1" w:rsidRDefault="00EC65B1" w:rsidP="00D045B2">
      <w:pPr>
        <w:pStyle w:val="ListParagraph"/>
        <w:autoSpaceDE w:val="0"/>
        <w:autoSpaceDN w:val="0"/>
        <w:adjustRightInd w:val="0"/>
        <w:ind w:left="0"/>
        <w:jc w:val="both"/>
        <w:rPr>
          <w:rFonts w:eastAsiaTheme="minorEastAsia"/>
          <w:lang w:eastAsia="zh-CN"/>
        </w:rPr>
      </w:pPr>
    </w:p>
    <w:p w:rsidR="00EC65B1" w:rsidRPr="00EC65B1" w:rsidRDefault="00EC65B1" w:rsidP="00EC65B1">
      <w:pPr>
        <w:pStyle w:val="ListParagraph"/>
        <w:numPr>
          <w:ilvl w:val="0"/>
          <w:numId w:val="15"/>
        </w:numPr>
        <w:autoSpaceDE w:val="0"/>
        <w:autoSpaceDN w:val="0"/>
        <w:adjustRightInd w:val="0"/>
        <w:jc w:val="both"/>
        <w:rPr>
          <w:rFonts w:eastAsiaTheme="minorEastAsia"/>
          <w:lang w:eastAsia="zh-CN"/>
        </w:rPr>
      </w:pPr>
      <w:r w:rsidRPr="00EC65B1">
        <w:rPr>
          <w:rFonts w:eastAsiaTheme="minorEastAsia"/>
          <w:lang w:eastAsia="zh-CN"/>
        </w:rPr>
        <w:t>Natural Habitats OP4.04. The project includes the improvement of the management effectiveness of existing protected areas, and creation of new protection areas, which are both critical natural habitats as defined under the policy. The project also includes the potential impacts and measures of increasing existing prey population on the ecology/ecological balance of the protected areas.</w:t>
      </w:r>
    </w:p>
    <w:p w:rsidR="00EC65B1" w:rsidRPr="00EC65B1" w:rsidRDefault="00EC65B1" w:rsidP="00D045B2">
      <w:pPr>
        <w:pStyle w:val="ListParagraph"/>
        <w:autoSpaceDE w:val="0"/>
        <w:autoSpaceDN w:val="0"/>
        <w:adjustRightInd w:val="0"/>
        <w:ind w:left="0"/>
        <w:jc w:val="both"/>
        <w:rPr>
          <w:rFonts w:eastAsiaTheme="minorEastAsia"/>
          <w:lang w:eastAsia="zh-CN"/>
        </w:rPr>
      </w:pPr>
    </w:p>
    <w:p w:rsidR="00EC65B1" w:rsidRPr="00EC65B1" w:rsidRDefault="00EC65B1" w:rsidP="00EC65B1">
      <w:pPr>
        <w:pStyle w:val="ListParagraph"/>
        <w:numPr>
          <w:ilvl w:val="0"/>
          <w:numId w:val="15"/>
        </w:numPr>
        <w:autoSpaceDE w:val="0"/>
        <w:autoSpaceDN w:val="0"/>
        <w:adjustRightInd w:val="0"/>
        <w:jc w:val="both"/>
        <w:rPr>
          <w:rFonts w:eastAsiaTheme="minorEastAsia"/>
          <w:lang w:eastAsia="zh-CN"/>
        </w:rPr>
      </w:pPr>
      <w:r w:rsidRPr="00EC65B1">
        <w:rPr>
          <w:rFonts w:eastAsiaTheme="minorEastAsia"/>
          <w:lang w:eastAsia="zh-CN"/>
        </w:rPr>
        <w:t xml:space="preserve">Forests OP4.36. The project will include limited reforestation with local, indigenous species.  It will not entail conversion of natural forests, commercial harvesting operation and the introduction of any invasive species. However, the project has the potential to have impacts on the rights and welfare of people and their level of dependence upon or interaction with forests, the policy is therefore triggered. Given the very limited relocation/access restriction proposed the adverse impacts are minor. </w:t>
      </w:r>
      <w:r w:rsidR="00F43D67" w:rsidRPr="00EC65B1">
        <w:rPr>
          <w:rFonts w:eastAsiaTheme="minorEastAsia"/>
          <w:lang w:eastAsia="zh-CN"/>
        </w:rPr>
        <w:t xml:space="preserve">The </w:t>
      </w:r>
      <w:r w:rsidR="00F43D67">
        <w:rPr>
          <w:rFonts w:eastAsiaTheme="minorEastAsia"/>
          <w:lang w:eastAsia="zh-CN"/>
        </w:rPr>
        <w:t>social</w:t>
      </w:r>
      <w:r w:rsidR="00E706B9">
        <w:rPr>
          <w:rFonts w:eastAsiaTheme="minorEastAsia"/>
          <w:lang w:eastAsia="zh-CN"/>
        </w:rPr>
        <w:t xml:space="preserve"> aspects</w:t>
      </w:r>
      <w:r w:rsidRPr="00EC65B1">
        <w:rPr>
          <w:rFonts w:eastAsiaTheme="minorEastAsia"/>
          <w:lang w:eastAsia="zh-CN"/>
        </w:rPr>
        <w:t xml:space="preserve"> </w:t>
      </w:r>
      <w:r w:rsidR="00E706B9">
        <w:rPr>
          <w:rFonts w:eastAsiaTheme="minorEastAsia"/>
          <w:lang w:eastAsia="zh-CN"/>
        </w:rPr>
        <w:t>with</w:t>
      </w:r>
      <w:r w:rsidRPr="00EC65B1">
        <w:rPr>
          <w:rFonts w:eastAsiaTheme="minorEastAsia"/>
          <w:lang w:eastAsia="zh-CN"/>
        </w:rPr>
        <w:t xml:space="preserve"> the relevant context </w:t>
      </w:r>
      <w:r w:rsidR="00E706B9">
        <w:rPr>
          <w:rFonts w:eastAsiaTheme="minorEastAsia"/>
          <w:lang w:eastAsia="zh-CN"/>
        </w:rPr>
        <w:t xml:space="preserve">have been </w:t>
      </w:r>
      <w:r w:rsidRPr="00EC65B1">
        <w:rPr>
          <w:rFonts w:eastAsiaTheme="minorEastAsia"/>
          <w:lang w:eastAsia="zh-CN"/>
        </w:rPr>
        <w:t>incorporated into the EMP accordingly. In addition, the alternative livelihood will be designed and implemented outside of the protected areas, as part of the project activities.</w:t>
      </w:r>
    </w:p>
    <w:p w:rsidR="00EC65B1" w:rsidRPr="00EC65B1" w:rsidRDefault="00EC65B1" w:rsidP="00D045B2">
      <w:pPr>
        <w:pStyle w:val="ListParagraph"/>
        <w:autoSpaceDE w:val="0"/>
        <w:autoSpaceDN w:val="0"/>
        <w:adjustRightInd w:val="0"/>
        <w:ind w:left="0"/>
        <w:jc w:val="both"/>
        <w:rPr>
          <w:rFonts w:eastAsiaTheme="minorEastAsia"/>
          <w:lang w:eastAsia="zh-CN"/>
        </w:rPr>
      </w:pPr>
    </w:p>
    <w:p w:rsidR="00EC65B1" w:rsidRPr="00EC65B1" w:rsidRDefault="00EC65B1" w:rsidP="00EC65B1">
      <w:pPr>
        <w:pStyle w:val="ListParagraph"/>
        <w:numPr>
          <w:ilvl w:val="0"/>
          <w:numId w:val="15"/>
        </w:numPr>
        <w:autoSpaceDE w:val="0"/>
        <w:autoSpaceDN w:val="0"/>
        <w:adjustRightInd w:val="0"/>
        <w:jc w:val="both"/>
        <w:rPr>
          <w:rFonts w:eastAsiaTheme="minorEastAsia"/>
          <w:lang w:eastAsia="zh-CN"/>
        </w:rPr>
      </w:pPr>
      <w:r w:rsidRPr="00EC65B1">
        <w:rPr>
          <w:rFonts w:eastAsiaTheme="minorEastAsia"/>
          <w:lang w:eastAsia="zh-CN"/>
        </w:rPr>
        <w:t xml:space="preserve">Pest Management OP 4.09. The project will include critical areas of vegetation restoration, artificial tending, and nursery management etc. A Pest Management Plan (PMP) was prepared to guide the application of pesticides for the forest activities. The PMP covers preface, major pest issues, pesticides management methods and their scope of application, and provided recommendations for different situations. It summarizes the IPM approaches adopted by the project, and lists all chemicals that might be potentially needed for the project, which fulfill the Bank’s requirement and within the World Health Organization’s recommended categories. It describes pesticides management organizations in project areas and their respective responsibilities. It includes a training program, monitoring program and cost estimation for project implementation. </w:t>
      </w:r>
    </w:p>
    <w:p w:rsidR="00C307BE" w:rsidRPr="00C307BE" w:rsidRDefault="00C307BE" w:rsidP="00C307BE">
      <w:pPr>
        <w:autoSpaceDE w:val="0"/>
        <w:autoSpaceDN w:val="0"/>
        <w:adjustRightInd w:val="0"/>
        <w:jc w:val="both"/>
        <w:rPr>
          <w:rFonts w:eastAsiaTheme="minorEastAsia"/>
          <w:sz w:val="23"/>
          <w:szCs w:val="23"/>
          <w:lang w:eastAsia="zh-CN"/>
        </w:rPr>
      </w:pPr>
    </w:p>
    <w:p w:rsidR="00B73640" w:rsidRPr="00D045B2" w:rsidRDefault="00587ADD" w:rsidP="00D045B2">
      <w:pPr>
        <w:pStyle w:val="ListParagraph"/>
        <w:numPr>
          <w:ilvl w:val="0"/>
          <w:numId w:val="15"/>
        </w:numPr>
        <w:autoSpaceDE w:val="0"/>
        <w:autoSpaceDN w:val="0"/>
        <w:adjustRightInd w:val="0"/>
        <w:jc w:val="both"/>
        <w:rPr>
          <w:rFonts w:eastAsiaTheme="minorEastAsia"/>
          <w:sz w:val="23"/>
          <w:szCs w:val="23"/>
          <w:lang w:eastAsia="zh-CN"/>
        </w:rPr>
      </w:pPr>
      <w:r w:rsidRPr="0076620B">
        <w:rPr>
          <w:rFonts w:eastAsiaTheme="minorEastAsia"/>
          <w:b/>
          <w:lang w:eastAsia="zh-CN"/>
        </w:rPr>
        <w:t>Safeguard Document Disclosure.</w:t>
      </w:r>
      <w:r w:rsidRPr="007236A2">
        <w:rPr>
          <w:rFonts w:eastAsiaTheme="minorEastAsia"/>
          <w:lang w:eastAsia="zh-CN"/>
        </w:rPr>
        <w:t xml:space="preserve">  </w:t>
      </w:r>
      <w:r w:rsidR="00FD203B" w:rsidRPr="007236A2">
        <w:rPr>
          <w:rFonts w:eastAsiaTheme="minorEastAsia"/>
          <w:lang w:eastAsia="zh-CN"/>
        </w:rPr>
        <w:t xml:space="preserve">Public consultations and information disclosure have been carried out during the preparation of the environmental assessment and social assessment processes. A combination of expert consultations, questionnaires, and interviews in the project area of influence has been implemented during EA and SA preparation. The EIA/EMP, </w:t>
      </w:r>
      <w:r w:rsidR="00FD203B">
        <w:t>RP</w:t>
      </w:r>
      <w:r w:rsidR="003223F2">
        <w:t>F</w:t>
      </w:r>
      <w:r w:rsidR="00FD203B">
        <w:t xml:space="preserve">, PF, EMDP and </w:t>
      </w:r>
      <w:r w:rsidR="00FD203B" w:rsidRPr="00FD1D4B">
        <w:t>S</w:t>
      </w:r>
      <w:r w:rsidR="00FD203B">
        <w:t>A</w:t>
      </w:r>
      <w:r w:rsidR="00FA1F70">
        <w:rPr>
          <w:rFonts w:eastAsiaTheme="minorEastAsia"/>
          <w:lang w:eastAsia="zh-CN"/>
        </w:rPr>
        <w:t xml:space="preserve"> were</w:t>
      </w:r>
      <w:r w:rsidR="00945124">
        <w:rPr>
          <w:rFonts w:eastAsiaTheme="minorEastAsia"/>
          <w:lang w:eastAsia="zh-CN"/>
        </w:rPr>
        <w:t xml:space="preserve"> first</w:t>
      </w:r>
      <w:r w:rsidR="00FA1F70">
        <w:rPr>
          <w:rFonts w:eastAsiaTheme="minorEastAsia"/>
          <w:lang w:eastAsia="zh-CN"/>
        </w:rPr>
        <w:t xml:space="preserve"> disclosed locally on March 30</w:t>
      </w:r>
      <w:r w:rsidR="00FD203B" w:rsidRPr="007236A2">
        <w:rPr>
          <w:rFonts w:eastAsiaTheme="minorEastAsia"/>
          <w:lang w:eastAsia="zh-CN"/>
        </w:rPr>
        <w:t>, 2015</w:t>
      </w:r>
      <w:r w:rsidR="00945124">
        <w:rPr>
          <w:rFonts w:eastAsiaTheme="minorEastAsia"/>
          <w:lang w:eastAsia="zh-CN"/>
        </w:rPr>
        <w:t xml:space="preserve"> and on Infoshop on April </w:t>
      </w:r>
      <w:r w:rsidR="00621D66">
        <w:rPr>
          <w:rFonts w:eastAsiaTheme="minorEastAsia"/>
          <w:lang w:eastAsia="zh-CN"/>
        </w:rPr>
        <w:t>1</w:t>
      </w:r>
      <w:r w:rsidR="00945124">
        <w:rPr>
          <w:rFonts w:eastAsiaTheme="minorEastAsia"/>
          <w:lang w:eastAsia="zh-CN"/>
        </w:rPr>
        <w:t>, 2015</w:t>
      </w:r>
      <w:r w:rsidR="00621D66">
        <w:rPr>
          <w:rFonts w:eastAsiaTheme="minorEastAsia"/>
          <w:lang w:eastAsia="zh-CN"/>
        </w:rPr>
        <w:t xml:space="preserve">. Final version were </w:t>
      </w:r>
      <w:r w:rsidR="00FD203B" w:rsidRPr="007236A2">
        <w:rPr>
          <w:rFonts w:eastAsiaTheme="minorEastAsia"/>
          <w:lang w:eastAsia="zh-CN"/>
        </w:rPr>
        <w:t xml:space="preserve">disclosed </w:t>
      </w:r>
      <w:r w:rsidR="00FA1F70">
        <w:rPr>
          <w:rFonts w:eastAsiaTheme="minorEastAsia"/>
          <w:lang w:eastAsia="zh-CN"/>
        </w:rPr>
        <w:t xml:space="preserve">at The World Bank Infoshop on </w:t>
      </w:r>
      <w:r w:rsidR="00E559E6">
        <w:rPr>
          <w:rFonts w:eastAsiaTheme="minorEastAsia"/>
          <w:lang w:eastAsia="zh-CN"/>
        </w:rPr>
        <w:t>June 10</w:t>
      </w:r>
      <w:r w:rsidR="00FD203B" w:rsidRPr="007236A2">
        <w:rPr>
          <w:rFonts w:eastAsiaTheme="minorEastAsia"/>
          <w:lang w:eastAsia="zh-CN"/>
        </w:rPr>
        <w:t>, 2015.</w:t>
      </w:r>
    </w:p>
    <w:p w:rsidR="00B73640" w:rsidRDefault="00B73640">
      <w:pPr>
        <w:rPr>
          <w:rFonts w:eastAsiaTheme="minorEastAsia"/>
          <w:color w:val="343434"/>
        </w:rPr>
      </w:pPr>
      <w:bookmarkStart w:id="72" w:name="Readiness"/>
      <w:bookmarkEnd w:id="71"/>
    </w:p>
    <w:p w:rsidR="00B73640" w:rsidRPr="00D045B2" w:rsidRDefault="00B73640" w:rsidP="00D045B2">
      <w:pPr>
        <w:pStyle w:val="Heading2"/>
        <w:numPr>
          <w:ilvl w:val="0"/>
          <w:numId w:val="27"/>
        </w:numPr>
        <w:jc w:val="left"/>
        <w:rPr>
          <w:bCs w:val="0"/>
        </w:rPr>
      </w:pPr>
      <w:bookmarkStart w:id="73" w:name="_Toc421437688"/>
      <w:r w:rsidRPr="00D045B2">
        <w:rPr>
          <w:bCs w:val="0"/>
        </w:rPr>
        <w:t>Role of Partners</w:t>
      </w:r>
      <w:bookmarkEnd w:id="73"/>
      <w:r w:rsidRPr="00D045B2">
        <w:rPr>
          <w:bCs w:val="0"/>
        </w:rPr>
        <w:t xml:space="preserve"> </w:t>
      </w:r>
    </w:p>
    <w:p w:rsidR="00B73640" w:rsidRPr="00D045B2" w:rsidRDefault="00B73640" w:rsidP="00D045B2">
      <w:pPr>
        <w:pStyle w:val="ListParagraph"/>
        <w:numPr>
          <w:ilvl w:val="0"/>
          <w:numId w:val="15"/>
        </w:numPr>
        <w:autoSpaceDE w:val="0"/>
        <w:autoSpaceDN w:val="0"/>
        <w:adjustRightInd w:val="0"/>
        <w:jc w:val="both"/>
        <w:rPr>
          <w:rFonts w:eastAsiaTheme="minorEastAsia"/>
          <w:lang w:eastAsia="zh-CN"/>
        </w:rPr>
      </w:pPr>
      <w:r w:rsidRPr="00D045B2">
        <w:rPr>
          <w:rFonts w:eastAsiaTheme="minorEastAsia"/>
          <w:lang w:eastAsia="zh-CN"/>
        </w:rPr>
        <w:t xml:space="preserve">Other project partners are World Wide Fund for Nature (WWF) and the Feline Research Center (FRC).  WWF has been active in China </w:t>
      </w:r>
      <w:r w:rsidR="00A93784">
        <w:rPr>
          <w:rFonts w:eastAsiaTheme="minorEastAsia"/>
          <w:lang w:eastAsia="zh-CN"/>
        </w:rPr>
        <w:t xml:space="preserve">since </w:t>
      </w:r>
      <w:r w:rsidRPr="00D045B2">
        <w:rPr>
          <w:rFonts w:eastAsiaTheme="minorEastAsia"/>
          <w:lang w:eastAsia="zh-CN"/>
        </w:rPr>
        <w:t xml:space="preserve">1960’s and was the first international NGO to work on nature conservation in the country. WWF has more than 120 staff working in China in support of a broad range of conservation programs which includes such project relevant experience as its support in the establishment of 62 giant panda nature reserves.  As one of the project’s co-financiers the WWF will support activities to be implemented in the Jilin portion of the project area.  Specifically, WWF  will provide support for: (a) updating  Jilin’s Conservation and Restoration Plan; (b) overseas study tours to observe examples of how to reduce adverse environmental impact on tiger habitat associated with development activities through visiting SMART infrastructure demonstration projects; (c) an international conference in support of greater collaboration in international tiger conservation activities under the existing Sino-Russian Agreement; and (d) equipment and TA in support of specific nature reserves.   </w:t>
      </w:r>
    </w:p>
    <w:p w:rsidR="00B73640" w:rsidRPr="00D045B2" w:rsidRDefault="00B73640" w:rsidP="00D045B2">
      <w:pPr>
        <w:pStyle w:val="ListParagraph"/>
        <w:autoSpaceDE w:val="0"/>
        <w:autoSpaceDN w:val="0"/>
        <w:adjustRightInd w:val="0"/>
        <w:ind w:left="0"/>
        <w:jc w:val="both"/>
        <w:rPr>
          <w:rFonts w:eastAsiaTheme="minorEastAsia"/>
          <w:lang w:eastAsia="zh-CN"/>
        </w:rPr>
      </w:pPr>
    </w:p>
    <w:p w:rsidR="00D045B2" w:rsidRDefault="00B73640" w:rsidP="00D045B2">
      <w:pPr>
        <w:pStyle w:val="ListParagraph"/>
        <w:numPr>
          <w:ilvl w:val="0"/>
          <w:numId w:val="15"/>
        </w:numPr>
        <w:autoSpaceDE w:val="0"/>
        <w:autoSpaceDN w:val="0"/>
        <w:adjustRightInd w:val="0"/>
        <w:jc w:val="both"/>
        <w:rPr>
          <w:rFonts w:eastAsiaTheme="minorEastAsia"/>
          <w:lang w:eastAsia="zh-CN"/>
        </w:rPr>
      </w:pPr>
      <w:r w:rsidRPr="00D045B2">
        <w:rPr>
          <w:rFonts w:eastAsiaTheme="minorEastAsia"/>
          <w:lang w:eastAsia="zh-CN"/>
        </w:rPr>
        <w:t>The SFA’s Feline Research Center was founded in 2011 and is presently housed in Heilongjiang’s Northeast Forestry University located in Harbin.  Its main objective is to provide an international center for technology and information exchange in feline conservation research in China. Among its main objectives are to: (a) integrate the information of experts and set up a platform for the technology and information exchange in the feline conservation research in China; (b) promote the implementation of action strategies and projects in support of the conservation of endangered felines such as Amur tigers and Amur leopards; and (c) explore how best to implement an ecosystem-based approach with big cats as the flagship species. As China’s center of excellence in this field they will be providing support to the project through design and implementation of the integrated monitoring program and participation in the Advisory Committee on Conservation of Tigers in NE China</w:t>
      </w:r>
      <w:r w:rsidR="00D045B2">
        <w:rPr>
          <w:rFonts w:eastAsiaTheme="minorEastAsia"/>
          <w:lang w:eastAsia="zh-CN"/>
        </w:rPr>
        <w:t>.</w:t>
      </w:r>
    </w:p>
    <w:p w:rsidR="00D045B2" w:rsidRPr="00D045B2" w:rsidRDefault="00D045B2" w:rsidP="00D045B2">
      <w:pPr>
        <w:pStyle w:val="ListParagraph"/>
        <w:rPr>
          <w:rFonts w:eastAsiaTheme="minorEastAsia"/>
          <w:lang w:eastAsia="zh-CN"/>
        </w:rPr>
      </w:pPr>
    </w:p>
    <w:p w:rsidR="00B73640" w:rsidRDefault="00B73640" w:rsidP="00D045B2">
      <w:pPr>
        <w:pStyle w:val="Heading2"/>
        <w:numPr>
          <w:ilvl w:val="0"/>
          <w:numId w:val="27"/>
        </w:numPr>
        <w:jc w:val="left"/>
        <w:rPr>
          <w:bCs w:val="0"/>
        </w:rPr>
      </w:pPr>
      <w:bookmarkStart w:id="74" w:name="_Toc421437689"/>
      <w:r>
        <w:rPr>
          <w:bCs w:val="0"/>
        </w:rPr>
        <w:t>Overall Risk Rating and Explanation of Key Risks</w:t>
      </w:r>
      <w:bookmarkEnd w:id="74"/>
    </w:p>
    <w:tbl>
      <w:tblPr>
        <w:tblStyle w:val="TableGrid"/>
        <w:tblW w:w="0" w:type="auto"/>
        <w:jc w:val="center"/>
        <w:tblLook w:val="04A0" w:firstRow="1" w:lastRow="0" w:firstColumn="1" w:lastColumn="0" w:noHBand="0" w:noVBand="1"/>
      </w:tblPr>
      <w:tblGrid>
        <w:gridCol w:w="5103"/>
        <w:gridCol w:w="1276"/>
      </w:tblGrid>
      <w:tr w:rsidR="00B73640" w:rsidTr="008D1083">
        <w:trPr>
          <w:jc w:val="center"/>
        </w:trPr>
        <w:tc>
          <w:tcPr>
            <w:tcW w:w="5103" w:type="dxa"/>
            <w:vAlign w:val="center"/>
          </w:tcPr>
          <w:p w:rsidR="00B73640" w:rsidRPr="00D14B89" w:rsidRDefault="00B73640" w:rsidP="008D1083">
            <w:pPr>
              <w:spacing w:after="120"/>
              <w:rPr>
                <w:sz w:val="20"/>
                <w:szCs w:val="20"/>
              </w:rPr>
            </w:pPr>
          </w:p>
        </w:tc>
        <w:tc>
          <w:tcPr>
            <w:tcW w:w="1276" w:type="dxa"/>
            <w:vAlign w:val="center"/>
          </w:tcPr>
          <w:p w:rsidR="00B73640" w:rsidRPr="00D14B89" w:rsidRDefault="00B73640" w:rsidP="008D1083">
            <w:pPr>
              <w:spacing w:after="120"/>
              <w:rPr>
                <w:b/>
                <w:sz w:val="20"/>
                <w:szCs w:val="20"/>
              </w:rPr>
            </w:pPr>
            <w:r>
              <w:rPr>
                <w:b/>
                <w:sz w:val="20"/>
                <w:szCs w:val="20"/>
              </w:rPr>
              <w:t>Rating</w:t>
            </w:r>
          </w:p>
        </w:tc>
      </w:tr>
      <w:tr w:rsidR="00B73640" w:rsidTr="008D1083">
        <w:trPr>
          <w:jc w:val="center"/>
        </w:trPr>
        <w:tc>
          <w:tcPr>
            <w:tcW w:w="5103" w:type="dxa"/>
            <w:vAlign w:val="center"/>
          </w:tcPr>
          <w:p w:rsidR="00B73640" w:rsidRPr="00D14B89" w:rsidRDefault="00B73640" w:rsidP="008D1083">
            <w:pPr>
              <w:spacing w:after="120"/>
              <w:rPr>
                <w:b/>
                <w:sz w:val="20"/>
                <w:szCs w:val="20"/>
              </w:rPr>
            </w:pPr>
            <w:r w:rsidRPr="00D14B89">
              <w:rPr>
                <w:b/>
                <w:sz w:val="20"/>
                <w:szCs w:val="20"/>
              </w:rPr>
              <w:t>Stakeholder Risk</w:t>
            </w:r>
          </w:p>
        </w:tc>
        <w:tc>
          <w:tcPr>
            <w:tcW w:w="1276" w:type="dxa"/>
            <w:vAlign w:val="center"/>
          </w:tcPr>
          <w:p w:rsidR="00B73640" w:rsidRPr="00D14B89" w:rsidRDefault="00B73640" w:rsidP="008D1083">
            <w:pPr>
              <w:spacing w:after="120"/>
              <w:rPr>
                <w:sz w:val="20"/>
                <w:szCs w:val="20"/>
              </w:rPr>
            </w:pPr>
            <w:r>
              <w:rPr>
                <w:sz w:val="20"/>
                <w:szCs w:val="20"/>
              </w:rPr>
              <w:t>M</w:t>
            </w:r>
          </w:p>
        </w:tc>
      </w:tr>
      <w:tr w:rsidR="00B73640" w:rsidTr="008D1083">
        <w:trPr>
          <w:jc w:val="center"/>
        </w:trPr>
        <w:tc>
          <w:tcPr>
            <w:tcW w:w="5103" w:type="dxa"/>
            <w:vAlign w:val="center"/>
          </w:tcPr>
          <w:p w:rsidR="00B73640" w:rsidRPr="00D14B89" w:rsidRDefault="00B73640" w:rsidP="008D1083">
            <w:pPr>
              <w:spacing w:after="120"/>
              <w:rPr>
                <w:b/>
                <w:sz w:val="20"/>
                <w:szCs w:val="20"/>
              </w:rPr>
            </w:pPr>
            <w:r w:rsidRPr="00D14B89">
              <w:rPr>
                <w:b/>
                <w:sz w:val="20"/>
                <w:szCs w:val="20"/>
              </w:rPr>
              <w:t>Implementing Agency Risk</w:t>
            </w:r>
          </w:p>
        </w:tc>
        <w:tc>
          <w:tcPr>
            <w:tcW w:w="1276" w:type="dxa"/>
            <w:vAlign w:val="center"/>
          </w:tcPr>
          <w:p w:rsidR="00B73640" w:rsidRPr="00D14B89" w:rsidRDefault="00B73640" w:rsidP="008D1083">
            <w:pPr>
              <w:spacing w:after="120"/>
              <w:rPr>
                <w:sz w:val="20"/>
                <w:szCs w:val="20"/>
              </w:rPr>
            </w:pPr>
          </w:p>
        </w:tc>
      </w:tr>
      <w:tr w:rsidR="00B73640" w:rsidTr="008D1083">
        <w:trPr>
          <w:jc w:val="center"/>
        </w:trPr>
        <w:tc>
          <w:tcPr>
            <w:tcW w:w="5103" w:type="dxa"/>
            <w:vAlign w:val="center"/>
          </w:tcPr>
          <w:p w:rsidR="00B73640" w:rsidRPr="00D14B89" w:rsidRDefault="00B73640" w:rsidP="008D1083">
            <w:pPr>
              <w:spacing w:after="120"/>
              <w:ind w:left="113"/>
              <w:rPr>
                <w:sz w:val="20"/>
                <w:szCs w:val="20"/>
              </w:rPr>
            </w:pPr>
            <w:r w:rsidRPr="00D14B89">
              <w:rPr>
                <w:sz w:val="20"/>
                <w:szCs w:val="20"/>
              </w:rPr>
              <w:t>- Capacity</w:t>
            </w:r>
          </w:p>
        </w:tc>
        <w:tc>
          <w:tcPr>
            <w:tcW w:w="1276" w:type="dxa"/>
            <w:vAlign w:val="center"/>
          </w:tcPr>
          <w:p w:rsidR="00B73640" w:rsidRPr="00D14B89" w:rsidRDefault="00D045B2" w:rsidP="008D1083">
            <w:pPr>
              <w:spacing w:after="120"/>
              <w:rPr>
                <w:sz w:val="20"/>
                <w:szCs w:val="20"/>
              </w:rPr>
            </w:pPr>
            <w:r>
              <w:rPr>
                <w:sz w:val="20"/>
                <w:szCs w:val="20"/>
              </w:rPr>
              <w:t>M</w:t>
            </w:r>
          </w:p>
        </w:tc>
      </w:tr>
      <w:tr w:rsidR="00B73640" w:rsidTr="008D1083">
        <w:trPr>
          <w:jc w:val="center"/>
        </w:trPr>
        <w:tc>
          <w:tcPr>
            <w:tcW w:w="5103" w:type="dxa"/>
            <w:vAlign w:val="center"/>
          </w:tcPr>
          <w:p w:rsidR="00B73640" w:rsidRPr="00D14B89" w:rsidRDefault="00B73640" w:rsidP="008D1083">
            <w:pPr>
              <w:spacing w:after="120"/>
              <w:ind w:left="113"/>
              <w:rPr>
                <w:sz w:val="20"/>
                <w:szCs w:val="20"/>
              </w:rPr>
            </w:pPr>
            <w:r w:rsidRPr="00D14B89">
              <w:rPr>
                <w:sz w:val="20"/>
                <w:szCs w:val="20"/>
              </w:rPr>
              <w:t>- Governance</w:t>
            </w:r>
          </w:p>
        </w:tc>
        <w:tc>
          <w:tcPr>
            <w:tcW w:w="1276" w:type="dxa"/>
            <w:vAlign w:val="center"/>
          </w:tcPr>
          <w:p w:rsidR="00B73640" w:rsidRPr="00D14B89" w:rsidRDefault="00B73640" w:rsidP="008D1083">
            <w:pPr>
              <w:spacing w:after="120"/>
              <w:rPr>
                <w:sz w:val="20"/>
                <w:szCs w:val="20"/>
              </w:rPr>
            </w:pPr>
            <w:r>
              <w:rPr>
                <w:sz w:val="20"/>
                <w:szCs w:val="20"/>
              </w:rPr>
              <w:t>M</w:t>
            </w:r>
          </w:p>
        </w:tc>
      </w:tr>
      <w:tr w:rsidR="00B73640" w:rsidTr="008D1083">
        <w:trPr>
          <w:jc w:val="center"/>
        </w:trPr>
        <w:tc>
          <w:tcPr>
            <w:tcW w:w="5103" w:type="dxa"/>
            <w:vAlign w:val="center"/>
          </w:tcPr>
          <w:p w:rsidR="00B73640" w:rsidRPr="00D14B89" w:rsidRDefault="00B73640" w:rsidP="008D1083">
            <w:pPr>
              <w:spacing w:after="120"/>
              <w:rPr>
                <w:b/>
                <w:sz w:val="20"/>
                <w:szCs w:val="20"/>
              </w:rPr>
            </w:pPr>
            <w:r w:rsidRPr="00D14B89">
              <w:rPr>
                <w:b/>
                <w:sz w:val="20"/>
                <w:szCs w:val="20"/>
              </w:rPr>
              <w:t>Project Risk</w:t>
            </w:r>
          </w:p>
        </w:tc>
        <w:tc>
          <w:tcPr>
            <w:tcW w:w="1276" w:type="dxa"/>
            <w:vAlign w:val="center"/>
          </w:tcPr>
          <w:p w:rsidR="00B73640" w:rsidRPr="00D14B89" w:rsidRDefault="00B73640" w:rsidP="008D1083">
            <w:pPr>
              <w:spacing w:after="120"/>
              <w:rPr>
                <w:sz w:val="20"/>
                <w:szCs w:val="20"/>
              </w:rPr>
            </w:pPr>
          </w:p>
        </w:tc>
      </w:tr>
      <w:tr w:rsidR="00B73640" w:rsidTr="008D1083">
        <w:trPr>
          <w:jc w:val="center"/>
        </w:trPr>
        <w:tc>
          <w:tcPr>
            <w:tcW w:w="5103" w:type="dxa"/>
            <w:vAlign w:val="center"/>
          </w:tcPr>
          <w:p w:rsidR="00B73640" w:rsidRPr="00D14B89" w:rsidRDefault="00B73640" w:rsidP="008D1083">
            <w:pPr>
              <w:spacing w:after="120"/>
              <w:ind w:left="113"/>
              <w:rPr>
                <w:sz w:val="20"/>
                <w:szCs w:val="20"/>
              </w:rPr>
            </w:pPr>
            <w:r w:rsidRPr="00D14B89">
              <w:rPr>
                <w:sz w:val="20"/>
                <w:szCs w:val="20"/>
              </w:rPr>
              <w:t>- Design</w:t>
            </w:r>
          </w:p>
        </w:tc>
        <w:tc>
          <w:tcPr>
            <w:tcW w:w="1276" w:type="dxa"/>
            <w:vAlign w:val="center"/>
          </w:tcPr>
          <w:p w:rsidR="00B73640" w:rsidRPr="00D14B89" w:rsidRDefault="00B73640" w:rsidP="008D1083">
            <w:pPr>
              <w:spacing w:after="120"/>
              <w:rPr>
                <w:sz w:val="20"/>
                <w:szCs w:val="20"/>
              </w:rPr>
            </w:pPr>
            <w:r>
              <w:rPr>
                <w:sz w:val="20"/>
                <w:szCs w:val="20"/>
              </w:rPr>
              <w:t>M</w:t>
            </w:r>
          </w:p>
        </w:tc>
      </w:tr>
      <w:tr w:rsidR="00B73640" w:rsidTr="008D1083">
        <w:trPr>
          <w:jc w:val="center"/>
        </w:trPr>
        <w:tc>
          <w:tcPr>
            <w:tcW w:w="5103" w:type="dxa"/>
            <w:vAlign w:val="center"/>
          </w:tcPr>
          <w:p w:rsidR="00B73640" w:rsidRPr="00D14B89" w:rsidRDefault="00B73640" w:rsidP="008D1083">
            <w:pPr>
              <w:spacing w:after="120"/>
              <w:ind w:left="113"/>
              <w:rPr>
                <w:sz w:val="20"/>
                <w:szCs w:val="20"/>
              </w:rPr>
            </w:pPr>
            <w:r w:rsidRPr="00D14B89">
              <w:rPr>
                <w:sz w:val="20"/>
                <w:szCs w:val="20"/>
              </w:rPr>
              <w:t>- Social and Environmental</w:t>
            </w:r>
          </w:p>
        </w:tc>
        <w:tc>
          <w:tcPr>
            <w:tcW w:w="1276" w:type="dxa"/>
            <w:vAlign w:val="center"/>
          </w:tcPr>
          <w:p w:rsidR="00B73640" w:rsidRPr="00D14B89" w:rsidRDefault="006A29E2" w:rsidP="008D1083">
            <w:pPr>
              <w:spacing w:after="120"/>
              <w:rPr>
                <w:sz w:val="20"/>
                <w:szCs w:val="20"/>
              </w:rPr>
            </w:pPr>
            <w:r>
              <w:rPr>
                <w:sz w:val="20"/>
                <w:szCs w:val="20"/>
              </w:rPr>
              <w:t>M</w:t>
            </w:r>
          </w:p>
        </w:tc>
      </w:tr>
      <w:tr w:rsidR="00B73640" w:rsidTr="008D1083">
        <w:trPr>
          <w:jc w:val="center"/>
        </w:trPr>
        <w:tc>
          <w:tcPr>
            <w:tcW w:w="5103" w:type="dxa"/>
            <w:vAlign w:val="center"/>
          </w:tcPr>
          <w:p w:rsidR="00B73640" w:rsidRPr="00D14B89" w:rsidRDefault="00B73640" w:rsidP="008D1083">
            <w:pPr>
              <w:spacing w:after="120"/>
              <w:ind w:left="113"/>
              <w:rPr>
                <w:sz w:val="20"/>
                <w:szCs w:val="20"/>
              </w:rPr>
            </w:pPr>
            <w:r w:rsidRPr="00D14B89">
              <w:rPr>
                <w:sz w:val="20"/>
                <w:szCs w:val="20"/>
              </w:rPr>
              <w:t>- Delivery Monitoring and Sustainability</w:t>
            </w:r>
          </w:p>
        </w:tc>
        <w:tc>
          <w:tcPr>
            <w:tcW w:w="1276" w:type="dxa"/>
            <w:vAlign w:val="center"/>
          </w:tcPr>
          <w:p w:rsidR="00B73640" w:rsidRPr="00D14B89" w:rsidRDefault="00B73640" w:rsidP="008D1083">
            <w:pPr>
              <w:spacing w:after="120"/>
              <w:rPr>
                <w:sz w:val="20"/>
                <w:szCs w:val="20"/>
              </w:rPr>
            </w:pPr>
            <w:r>
              <w:rPr>
                <w:sz w:val="20"/>
                <w:szCs w:val="20"/>
              </w:rPr>
              <w:t>M</w:t>
            </w:r>
          </w:p>
        </w:tc>
      </w:tr>
      <w:tr w:rsidR="00B73640" w:rsidTr="008D1083">
        <w:trPr>
          <w:jc w:val="center"/>
        </w:trPr>
        <w:tc>
          <w:tcPr>
            <w:tcW w:w="5103" w:type="dxa"/>
            <w:vAlign w:val="center"/>
          </w:tcPr>
          <w:p w:rsidR="00B73640" w:rsidRPr="00D14B89" w:rsidRDefault="00B73640" w:rsidP="008D1083">
            <w:pPr>
              <w:spacing w:after="120"/>
              <w:rPr>
                <w:b/>
                <w:sz w:val="20"/>
                <w:szCs w:val="20"/>
              </w:rPr>
            </w:pPr>
            <w:r w:rsidRPr="00D14B89">
              <w:rPr>
                <w:b/>
                <w:sz w:val="20"/>
                <w:szCs w:val="20"/>
              </w:rPr>
              <w:t>Overall Implementation Risk</w:t>
            </w:r>
          </w:p>
        </w:tc>
        <w:tc>
          <w:tcPr>
            <w:tcW w:w="1276" w:type="dxa"/>
            <w:vAlign w:val="center"/>
          </w:tcPr>
          <w:p w:rsidR="00B73640" w:rsidRPr="00D14B89" w:rsidRDefault="00B73640" w:rsidP="008D1083">
            <w:pPr>
              <w:spacing w:after="120"/>
              <w:rPr>
                <w:sz w:val="20"/>
                <w:szCs w:val="20"/>
              </w:rPr>
            </w:pPr>
            <w:r>
              <w:rPr>
                <w:sz w:val="20"/>
                <w:szCs w:val="20"/>
              </w:rPr>
              <w:t>M</w:t>
            </w:r>
          </w:p>
        </w:tc>
      </w:tr>
    </w:tbl>
    <w:p w:rsidR="00B73640" w:rsidRDefault="00B73640" w:rsidP="00B73640">
      <w:pPr>
        <w:pStyle w:val="PDSHeading2"/>
        <w:numPr>
          <w:ilvl w:val="0"/>
          <w:numId w:val="0"/>
        </w:numPr>
        <w:spacing w:after="240"/>
        <w:ind w:left="360"/>
        <w:rPr>
          <w:bCs/>
        </w:rPr>
      </w:pPr>
    </w:p>
    <w:p w:rsidR="00B73640" w:rsidRDefault="00B73640" w:rsidP="006A29E2">
      <w:pPr>
        <w:numPr>
          <w:ilvl w:val="0"/>
          <w:numId w:val="15"/>
        </w:numPr>
        <w:spacing w:after="240"/>
        <w:jc w:val="both"/>
      </w:pPr>
      <w:r w:rsidRPr="004952B0">
        <w:t>Key risks ide</w:t>
      </w:r>
      <w:r>
        <w:t>ntified in the Project Concept N</w:t>
      </w:r>
      <w:r w:rsidRPr="004952B0">
        <w:t>ote have been</w:t>
      </w:r>
      <w:r w:rsidR="00D045B2">
        <w:t xml:space="preserve"> </w:t>
      </w:r>
      <w:r w:rsidRPr="004952B0">
        <w:t>fully evaluated and mitigated as much as feasible during project preparation.</w:t>
      </w:r>
      <w:r w:rsidR="00D045B2" w:rsidRPr="00D045B2">
        <w:t xml:space="preserve"> </w:t>
      </w:r>
      <w:r w:rsidR="006A29E2">
        <w:t xml:space="preserve">The keys issues were: (i) </w:t>
      </w:r>
      <w:r w:rsidR="006A29E2" w:rsidRPr="006A29E2">
        <w:t>The project implementing agencies are new to Bank operations</w:t>
      </w:r>
      <w:r w:rsidR="006A29E2">
        <w:t xml:space="preserve">, and (ii) potential impact on the livelihood of local population. </w:t>
      </w:r>
      <w:r w:rsidR="006A29E2" w:rsidRPr="006A29E2">
        <w:t>Mitigation measures to address these challenges have been incorporated into project design</w:t>
      </w:r>
      <w:r w:rsidR="006A29E2">
        <w:t>.</w:t>
      </w:r>
      <w:r w:rsidR="006A29E2" w:rsidRPr="006A29E2">
        <w:t xml:space="preserve"> </w:t>
      </w:r>
      <w:r w:rsidR="00D045B2" w:rsidRPr="00D045B2">
        <w:t xml:space="preserve">The </w:t>
      </w:r>
      <w:r w:rsidR="00D045B2">
        <w:t xml:space="preserve">residual </w:t>
      </w:r>
      <w:r w:rsidR="00D045B2" w:rsidRPr="00D045B2">
        <w:t>overall risk of the project</w:t>
      </w:r>
      <w:r w:rsidR="006A29E2" w:rsidRPr="006A29E2">
        <w:t xml:space="preserve"> with the adoption </w:t>
      </w:r>
      <w:r w:rsidR="006A29E2">
        <w:t>o</w:t>
      </w:r>
      <w:r w:rsidR="006A29E2" w:rsidRPr="006A29E2">
        <w:t>f the mitigation measures</w:t>
      </w:r>
      <w:r w:rsidR="00D045B2" w:rsidRPr="00D045B2">
        <w:t xml:space="preserve"> is rated as Moderate</w:t>
      </w:r>
      <w:r w:rsidR="006A29E2">
        <w:t xml:space="preserve">. </w:t>
      </w:r>
      <w:r w:rsidRPr="004952B0">
        <w:t xml:space="preserve"> Th</w:t>
      </w:r>
      <w:r w:rsidR="006A29E2">
        <w:t xml:space="preserve">e implementation of the mitigation measures </w:t>
      </w:r>
      <w:r w:rsidRPr="004952B0">
        <w:t xml:space="preserve">will be closely monitored </w:t>
      </w:r>
      <w:r w:rsidR="006A29E2">
        <w:t>for their effectiveness and, if needed, they will be adjusted accordingly</w:t>
      </w:r>
      <w:r w:rsidRPr="004952B0">
        <w:t>.</w:t>
      </w:r>
    </w:p>
    <w:p w:rsidR="00B73640" w:rsidRDefault="00B73640" w:rsidP="00B73640">
      <w:pPr>
        <w:rPr>
          <w:rFonts w:eastAsiaTheme="minorEastAsia"/>
          <w:color w:val="343434"/>
        </w:rPr>
        <w:sectPr w:rsidR="00B73640" w:rsidSect="00F3469B">
          <w:footerReference w:type="default" r:id="rId14"/>
          <w:pgSz w:w="12240" w:h="15840" w:code="1"/>
          <w:pgMar w:top="1440" w:right="1440" w:bottom="1440" w:left="1440" w:header="720" w:footer="720" w:gutter="0"/>
          <w:cols w:space="720"/>
          <w:docGrid w:linePitch="360"/>
        </w:sectPr>
      </w:pPr>
      <w:r w:rsidRPr="00B73640">
        <w:rPr>
          <w:rFonts w:eastAsiaTheme="minorEastAsia"/>
          <w:color w:val="343434"/>
        </w:rPr>
        <w:t> </w:t>
      </w:r>
    </w:p>
    <w:p w:rsidR="002E68B0" w:rsidRPr="00445F69" w:rsidRDefault="002E68B0" w:rsidP="00F30FEF">
      <w:pPr>
        <w:pStyle w:val="PDSAnnexHeading"/>
        <w:outlineLvl w:val="0"/>
        <w:rPr>
          <w:bCs/>
          <w:caps/>
          <w:szCs w:val="24"/>
        </w:rPr>
      </w:pPr>
      <w:bookmarkStart w:id="75" w:name="_Toc393454079"/>
      <w:bookmarkStart w:id="76" w:name="_Toc421437690"/>
      <w:bookmarkEnd w:id="72"/>
      <w:r w:rsidRPr="00445F69">
        <w:rPr>
          <w:bCs/>
          <w:caps/>
          <w:szCs w:val="24"/>
        </w:rPr>
        <w:t>Annex 1: Results Framework and Monitoring</w:t>
      </w:r>
      <w:bookmarkEnd w:id="75"/>
      <w:bookmarkEnd w:id="76"/>
    </w:p>
    <w:p w:rsidR="00445F69" w:rsidRPr="00365D96" w:rsidRDefault="00650700" w:rsidP="00365D96">
      <w:pPr>
        <w:jc w:val="center"/>
        <w:rPr>
          <w:b/>
          <w:bCs/>
        </w:rPr>
      </w:pPr>
      <w:r w:rsidRPr="00365D96">
        <w:rPr>
          <w:b/>
          <w:bCs/>
          <w:caps/>
        </w:rPr>
        <w:t>China</w:t>
      </w:r>
      <w:r w:rsidR="00445F69">
        <w:rPr>
          <w:b/>
          <w:bCs/>
          <w:color w:val="000000"/>
        </w:rPr>
        <w:t>: Landscape Approach to Wildlife Conservation in Northeast China (P</w:t>
      </w:r>
      <w:r w:rsidR="0074345D">
        <w:rPr>
          <w:b/>
          <w:bCs/>
          <w:color w:val="000000"/>
        </w:rPr>
        <w:t>122383</w:t>
      </w:r>
      <w:r w:rsidR="00445F69" w:rsidRPr="00AC6647">
        <w:rPr>
          <w:b/>
          <w:bCs/>
          <w:color w:val="000000"/>
        </w:rPr>
        <w:t>)</w:t>
      </w:r>
    </w:p>
    <w:p w:rsidR="00E55546" w:rsidRDefault="00E55546" w:rsidP="00E55546">
      <w:pPr>
        <w:rPr>
          <w:b/>
        </w:rPr>
      </w:pPr>
    </w:p>
    <w:tbl>
      <w:tblPr>
        <w:tblStyle w:val="TableGrid"/>
        <w:tblpPr w:leftFromText="180" w:rightFromText="180" w:vertAnchor="text" w:tblpY="1"/>
        <w:tblOverlap w:val="never"/>
        <w:tblW w:w="13068" w:type="dxa"/>
        <w:tblLayout w:type="fixed"/>
        <w:tblLook w:val="04A0" w:firstRow="1" w:lastRow="0" w:firstColumn="1" w:lastColumn="0" w:noHBand="0" w:noVBand="1"/>
      </w:tblPr>
      <w:tblGrid>
        <w:gridCol w:w="1885"/>
        <w:gridCol w:w="450"/>
        <w:gridCol w:w="1013"/>
        <w:gridCol w:w="990"/>
        <w:gridCol w:w="1417"/>
        <w:gridCol w:w="1440"/>
        <w:gridCol w:w="990"/>
        <w:gridCol w:w="900"/>
        <w:gridCol w:w="833"/>
        <w:gridCol w:w="270"/>
        <w:gridCol w:w="1350"/>
        <w:gridCol w:w="1530"/>
      </w:tblGrid>
      <w:tr w:rsidR="00E55546" w:rsidTr="0074345D">
        <w:tc>
          <w:tcPr>
            <w:tcW w:w="13068" w:type="dxa"/>
            <w:gridSpan w:val="12"/>
          </w:tcPr>
          <w:p w:rsidR="00E55546" w:rsidRPr="00B46A2D" w:rsidRDefault="00E55546" w:rsidP="00E83580">
            <w:pPr>
              <w:jc w:val="both"/>
            </w:pPr>
            <w:r w:rsidRPr="00B46A2D">
              <w:rPr>
                <w:b/>
                <w:u w:val="single"/>
              </w:rPr>
              <w:t>Global Environment Objective (GEO)</w:t>
            </w:r>
            <w:r w:rsidRPr="000E07AB">
              <w:rPr>
                <w:b/>
              </w:rPr>
              <w:t xml:space="preserve">: </w:t>
            </w:r>
            <w:r w:rsidRPr="00B46A2D">
              <w:t xml:space="preserve"> The project’s global environment objective is to help create the ecological conditions for recovery of threatened biodiversity in priority ecological landscapes in the far northeast of China</w:t>
            </w:r>
            <w:r w:rsidR="00D125AF">
              <w:t xml:space="preserve"> </w:t>
            </w:r>
            <w:r w:rsidR="00D125AF" w:rsidRPr="00D125AF">
              <w:t>(Heilongjiang</w:t>
            </w:r>
            <w:r w:rsidR="00E83580" w:rsidRPr="00D125AF">
              <w:t xml:space="preserve"> </w:t>
            </w:r>
            <w:r w:rsidR="00E83580">
              <w:t>and Jilin</w:t>
            </w:r>
            <w:r w:rsidR="00D125AF" w:rsidRPr="00D125AF">
              <w:t>)</w:t>
            </w:r>
            <w:r w:rsidRPr="00B46A2D">
              <w:t>, using the Amur Tiger as a flagship species.</w:t>
            </w:r>
          </w:p>
        </w:tc>
      </w:tr>
      <w:tr w:rsidR="000A5D8E" w:rsidTr="00852CCB">
        <w:tc>
          <w:tcPr>
            <w:tcW w:w="1885" w:type="dxa"/>
            <w:vMerge w:val="restart"/>
            <w:vAlign w:val="center"/>
          </w:tcPr>
          <w:p w:rsidR="00E55546" w:rsidRPr="007D63B6" w:rsidRDefault="00E55546" w:rsidP="00445F69">
            <w:pPr>
              <w:rPr>
                <w:sz w:val="20"/>
                <w:szCs w:val="20"/>
              </w:rPr>
            </w:pPr>
            <w:r w:rsidRPr="007D63B6">
              <w:rPr>
                <w:sz w:val="20"/>
                <w:szCs w:val="20"/>
              </w:rPr>
              <w:t>Indicator Name</w:t>
            </w:r>
          </w:p>
        </w:tc>
        <w:tc>
          <w:tcPr>
            <w:tcW w:w="450" w:type="dxa"/>
            <w:vMerge w:val="restart"/>
            <w:vAlign w:val="center"/>
          </w:tcPr>
          <w:p w:rsidR="00E55546" w:rsidRPr="007D63B6" w:rsidRDefault="00E55546" w:rsidP="00445F69">
            <w:pPr>
              <w:rPr>
                <w:sz w:val="20"/>
                <w:szCs w:val="20"/>
              </w:rPr>
            </w:pPr>
            <w:r w:rsidRPr="007D63B6">
              <w:rPr>
                <w:sz w:val="20"/>
                <w:szCs w:val="20"/>
              </w:rPr>
              <w:t xml:space="preserve">Core </w:t>
            </w:r>
          </w:p>
        </w:tc>
        <w:tc>
          <w:tcPr>
            <w:tcW w:w="1013" w:type="dxa"/>
            <w:vMerge w:val="restart"/>
            <w:vAlign w:val="center"/>
          </w:tcPr>
          <w:p w:rsidR="00E55546" w:rsidRPr="007D63B6" w:rsidRDefault="00E55546" w:rsidP="00445F69">
            <w:pPr>
              <w:rPr>
                <w:sz w:val="20"/>
                <w:szCs w:val="20"/>
              </w:rPr>
            </w:pPr>
            <w:r w:rsidRPr="007D63B6">
              <w:rPr>
                <w:sz w:val="20"/>
                <w:szCs w:val="20"/>
              </w:rPr>
              <w:t>Unit of Measure</w:t>
            </w:r>
          </w:p>
        </w:tc>
        <w:tc>
          <w:tcPr>
            <w:tcW w:w="990" w:type="dxa"/>
            <w:vMerge w:val="restart"/>
            <w:vAlign w:val="center"/>
          </w:tcPr>
          <w:p w:rsidR="00E55546" w:rsidRPr="007D63B6" w:rsidRDefault="00E55546" w:rsidP="00445F69">
            <w:pPr>
              <w:rPr>
                <w:sz w:val="20"/>
                <w:szCs w:val="20"/>
              </w:rPr>
            </w:pPr>
            <w:r w:rsidRPr="007D63B6">
              <w:rPr>
                <w:sz w:val="20"/>
                <w:szCs w:val="20"/>
              </w:rPr>
              <w:t>Baseline</w:t>
            </w:r>
          </w:p>
        </w:tc>
        <w:tc>
          <w:tcPr>
            <w:tcW w:w="4747" w:type="dxa"/>
            <w:gridSpan w:val="4"/>
          </w:tcPr>
          <w:p w:rsidR="00E55546" w:rsidRPr="007D63B6" w:rsidRDefault="00E55546" w:rsidP="0074345D">
            <w:pPr>
              <w:jc w:val="center"/>
              <w:rPr>
                <w:sz w:val="20"/>
                <w:szCs w:val="20"/>
              </w:rPr>
            </w:pPr>
            <w:r w:rsidRPr="007D63B6">
              <w:rPr>
                <w:sz w:val="20"/>
                <w:szCs w:val="20"/>
              </w:rPr>
              <w:t>Annual Target Values</w:t>
            </w:r>
          </w:p>
        </w:tc>
        <w:tc>
          <w:tcPr>
            <w:tcW w:w="833" w:type="dxa"/>
            <w:vMerge w:val="restart"/>
            <w:vAlign w:val="center"/>
          </w:tcPr>
          <w:p w:rsidR="00E55546" w:rsidRPr="007D63B6" w:rsidRDefault="00E55546" w:rsidP="00445F69">
            <w:pPr>
              <w:rPr>
                <w:sz w:val="20"/>
                <w:szCs w:val="20"/>
              </w:rPr>
            </w:pPr>
            <w:r w:rsidRPr="007D63B6">
              <w:rPr>
                <w:sz w:val="20"/>
                <w:szCs w:val="20"/>
              </w:rPr>
              <w:t>Frequency</w:t>
            </w:r>
          </w:p>
        </w:tc>
        <w:tc>
          <w:tcPr>
            <w:tcW w:w="1620" w:type="dxa"/>
            <w:gridSpan w:val="2"/>
            <w:vMerge w:val="restart"/>
            <w:vAlign w:val="center"/>
          </w:tcPr>
          <w:p w:rsidR="00E55546" w:rsidRPr="007D63B6" w:rsidRDefault="00E55546" w:rsidP="00445F69">
            <w:pPr>
              <w:rPr>
                <w:sz w:val="20"/>
                <w:szCs w:val="20"/>
              </w:rPr>
            </w:pPr>
            <w:r w:rsidRPr="007D63B6">
              <w:rPr>
                <w:sz w:val="20"/>
                <w:szCs w:val="20"/>
              </w:rPr>
              <w:t>Data Source/ Methodology</w:t>
            </w:r>
          </w:p>
        </w:tc>
        <w:tc>
          <w:tcPr>
            <w:tcW w:w="1530" w:type="dxa"/>
            <w:vMerge w:val="restart"/>
            <w:vAlign w:val="center"/>
          </w:tcPr>
          <w:p w:rsidR="00E55546" w:rsidRPr="007D63B6" w:rsidRDefault="00E55546" w:rsidP="00445F69">
            <w:pPr>
              <w:rPr>
                <w:sz w:val="20"/>
                <w:szCs w:val="20"/>
              </w:rPr>
            </w:pPr>
            <w:r w:rsidRPr="007D63B6">
              <w:rPr>
                <w:sz w:val="20"/>
                <w:szCs w:val="20"/>
              </w:rPr>
              <w:t>Responsibility for Data Collection</w:t>
            </w:r>
          </w:p>
        </w:tc>
      </w:tr>
      <w:tr w:rsidR="0018314D" w:rsidTr="00852CCB">
        <w:tc>
          <w:tcPr>
            <w:tcW w:w="1885" w:type="dxa"/>
            <w:vMerge/>
          </w:tcPr>
          <w:p w:rsidR="00E55546" w:rsidRPr="007D63B6" w:rsidRDefault="00E55546" w:rsidP="00445F69">
            <w:pPr>
              <w:rPr>
                <w:sz w:val="20"/>
                <w:szCs w:val="20"/>
              </w:rPr>
            </w:pPr>
          </w:p>
        </w:tc>
        <w:tc>
          <w:tcPr>
            <w:tcW w:w="450" w:type="dxa"/>
            <w:vMerge/>
          </w:tcPr>
          <w:p w:rsidR="00E55546" w:rsidRPr="007D63B6" w:rsidRDefault="00E55546" w:rsidP="00445F69">
            <w:pPr>
              <w:rPr>
                <w:sz w:val="20"/>
                <w:szCs w:val="20"/>
              </w:rPr>
            </w:pPr>
          </w:p>
        </w:tc>
        <w:tc>
          <w:tcPr>
            <w:tcW w:w="1013" w:type="dxa"/>
            <w:vMerge/>
          </w:tcPr>
          <w:p w:rsidR="00E55546" w:rsidRPr="007D63B6" w:rsidRDefault="00E55546" w:rsidP="00445F69">
            <w:pPr>
              <w:rPr>
                <w:sz w:val="20"/>
                <w:szCs w:val="20"/>
              </w:rPr>
            </w:pPr>
          </w:p>
        </w:tc>
        <w:tc>
          <w:tcPr>
            <w:tcW w:w="990" w:type="dxa"/>
            <w:vMerge/>
          </w:tcPr>
          <w:p w:rsidR="00E55546" w:rsidRPr="007D63B6" w:rsidRDefault="00E55546" w:rsidP="00445F69">
            <w:pPr>
              <w:rPr>
                <w:sz w:val="20"/>
                <w:szCs w:val="20"/>
              </w:rPr>
            </w:pPr>
          </w:p>
        </w:tc>
        <w:tc>
          <w:tcPr>
            <w:tcW w:w="1417" w:type="dxa"/>
            <w:vAlign w:val="center"/>
          </w:tcPr>
          <w:p w:rsidR="00E55546" w:rsidRPr="007D63B6" w:rsidRDefault="00E55546" w:rsidP="00445F69">
            <w:pPr>
              <w:rPr>
                <w:sz w:val="20"/>
                <w:szCs w:val="20"/>
              </w:rPr>
            </w:pPr>
            <w:r w:rsidRPr="007D63B6">
              <w:rPr>
                <w:sz w:val="20"/>
                <w:szCs w:val="20"/>
              </w:rPr>
              <w:t>YR1</w:t>
            </w:r>
          </w:p>
        </w:tc>
        <w:tc>
          <w:tcPr>
            <w:tcW w:w="1440" w:type="dxa"/>
            <w:vAlign w:val="center"/>
          </w:tcPr>
          <w:p w:rsidR="00E55546" w:rsidRPr="007D63B6" w:rsidRDefault="00E55546" w:rsidP="00445F69">
            <w:pPr>
              <w:rPr>
                <w:sz w:val="20"/>
                <w:szCs w:val="20"/>
              </w:rPr>
            </w:pPr>
            <w:r w:rsidRPr="007D63B6">
              <w:rPr>
                <w:sz w:val="20"/>
                <w:szCs w:val="20"/>
              </w:rPr>
              <w:t>YR2</w:t>
            </w:r>
          </w:p>
        </w:tc>
        <w:tc>
          <w:tcPr>
            <w:tcW w:w="990" w:type="dxa"/>
            <w:vAlign w:val="center"/>
          </w:tcPr>
          <w:p w:rsidR="00E55546" w:rsidRPr="007D63B6" w:rsidRDefault="00E55546" w:rsidP="00445F69">
            <w:pPr>
              <w:rPr>
                <w:sz w:val="20"/>
                <w:szCs w:val="20"/>
              </w:rPr>
            </w:pPr>
            <w:r w:rsidRPr="007D63B6">
              <w:rPr>
                <w:sz w:val="20"/>
                <w:szCs w:val="20"/>
              </w:rPr>
              <w:t>YR3</w:t>
            </w:r>
          </w:p>
        </w:tc>
        <w:tc>
          <w:tcPr>
            <w:tcW w:w="900" w:type="dxa"/>
            <w:vAlign w:val="center"/>
          </w:tcPr>
          <w:p w:rsidR="00E55546" w:rsidRPr="007D63B6" w:rsidRDefault="00E55546" w:rsidP="00445F69">
            <w:pPr>
              <w:rPr>
                <w:sz w:val="20"/>
                <w:szCs w:val="20"/>
              </w:rPr>
            </w:pPr>
            <w:r w:rsidRPr="007D63B6">
              <w:rPr>
                <w:sz w:val="20"/>
                <w:szCs w:val="20"/>
              </w:rPr>
              <w:t>End Target</w:t>
            </w:r>
          </w:p>
        </w:tc>
        <w:tc>
          <w:tcPr>
            <w:tcW w:w="833" w:type="dxa"/>
            <w:vMerge/>
          </w:tcPr>
          <w:p w:rsidR="00E55546" w:rsidRPr="007D63B6" w:rsidRDefault="00E55546" w:rsidP="00445F69">
            <w:pPr>
              <w:rPr>
                <w:sz w:val="20"/>
                <w:szCs w:val="20"/>
              </w:rPr>
            </w:pPr>
          </w:p>
        </w:tc>
        <w:tc>
          <w:tcPr>
            <w:tcW w:w="1620" w:type="dxa"/>
            <w:gridSpan w:val="2"/>
            <w:vMerge/>
          </w:tcPr>
          <w:p w:rsidR="00E55546" w:rsidRPr="007D63B6" w:rsidRDefault="00E55546" w:rsidP="00445F69">
            <w:pPr>
              <w:rPr>
                <w:sz w:val="20"/>
                <w:szCs w:val="20"/>
              </w:rPr>
            </w:pPr>
          </w:p>
        </w:tc>
        <w:tc>
          <w:tcPr>
            <w:tcW w:w="1530" w:type="dxa"/>
            <w:vMerge/>
          </w:tcPr>
          <w:p w:rsidR="00E55546" w:rsidRPr="007D63B6" w:rsidRDefault="00E55546" w:rsidP="00445F69">
            <w:pPr>
              <w:rPr>
                <w:sz w:val="20"/>
                <w:szCs w:val="20"/>
              </w:rPr>
            </w:pPr>
          </w:p>
        </w:tc>
      </w:tr>
      <w:tr w:rsidR="0018314D" w:rsidTr="00573C20">
        <w:trPr>
          <w:trHeight w:val="1502"/>
        </w:trPr>
        <w:tc>
          <w:tcPr>
            <w:tcW w:w="1885" w:type="dxa"/>
          </w:tcPr>
          <w:p w:rsidR="00E55546" w:rsidRPr="00BE162D" w:rsidRDefault="00E55546" w:rsidP="00445F69">
            <w:pPr>
              <w:rPr>
                <w:sz w:val="20"/>
                <w:szCs w:val="20"/>
              </w:rPr>
            </w:pPr>
            <w:r w:rsidRPr="00BE162D">
              <w:rPr>
                <w:sz w:val="20"/>
                <w:szCs w:val="20"/>
              </w:rPr>
              <w:t>Area brought under enhanced biodiversity protection in existing and new nature reserves</w:t>
            </w:r>
          </w:p>
        </w:tc>
        <w:tc>
          <w:tcPr>
            <w:tcW w:w="450" w:type="dxa"/>
            <w:vAlign w:val="center"/>
          </w:tcPr>
          <w:p w:rsidR="00E55546" w:rsidRPr="00BE162D" w:rsidRDefault="00E55546" w:rsidP="00445F69">
            <w:pPr>
              <w:rPr>
                <w:sz w:val="20"/>
                <w:szCs w:val="20"/>
              </w:rPr>
            </w:pPr>
            <w:r>
              <w:rPr>
                <w:sz w:val="20"/>
                <w:szCs w:val="20"/>
              </w:rPr>
              <w:t>x</w:t>
            </w:r>
          </w:p>
        </w:tc>
        <w:tc>
          <w:tcPr>
            <w:tcW w:w="1013" w:type="dxa"/>
            <w:vAlign w:val="center"/>
          </w:tcPr>
          <w:p w:rsidR="00E55546" w:rsidRPr="00BE162D" w:rsidRDefault="00E55546" w:rsidP="00445F69">
            <w:pPr>
              <w:rPr>
                <w:sz w:val="20"/>
                <w:szCs w:val="20"/>
              </w:rPr>
            </w:pPr>
            <w:r>
              <w:rPr>
                <w:sz w:val="20"/>
                <w:szCs w:val="20"/>
              </w:rPr>
              <w:t>k</w:t>
            </w:r>
            <w:r w:rsidRPr="00BE162D">
              <w:rPr>
                <w:sz w:val="20"/>
                <w:szCs w:val="20"/>
              </w:rPr>
              <w:t>m</w:t>
            </w:r>
            <w:r w:rsidRPr="00BE162D">
              <w:rPr>
                <w:bCs/>
                <w:sz w:val="20"/>
                <w:szCs w:val="20"/>
                <w:vertAlign w:val="superscript"/>
              </w:rPr>
              <w:t>2</w:t>
            </w:r>
          </w:p>
        </w:tc>
        <w:tc>
          <w:tcPr>
            <w:tcW w:w="990" w:type="dxa"/>
            <w:vAlign w:val="center"/>
          </w:tcPr>
          <w:p w:rsidR="00E55546" w:rsidRPr="00BE162D" w:rsidRDefault="00E55546" w:rsidP="00445F69">
            <w:pPr>
              <w:rPr>
                <w:sz w:val="20"/>
                <w:szCs w:val="20"/>
              </w:rPr>
            </w:pPr>
            <w:r w:rsidRPr="00BE162D">
              <w:rPr>
                <w:sz w:val="20"/>
                <w:szCs w:val="20"/>
              </w:rPr>
              <w:t>0</w:t>
            </w:r>
          </w:p>
        </w:tc>
        <w:tc>
          <w:tcPr>
            <w:tcW w:w="1417" w:type="dxa"/>
            <w:vAlign w:val="center"/>
          </w:tcPr>
          <w:p w:rsidR="00E55546" w:rsidRPr="00BE162D" w:rsidRDefault="00E55546" w:rsidP="00445F69">
            <w:pPr>
              <w:rPr>
                <w:sz w:val="20"/>
                <w:szCs w:val="20"/>
              </w:rPr>
            </w:pPr>
            <w:r w:rsidRPr="00BE162D">
              <w:rPr>
                <w:sz w:val="20"/>
                <w:szCs w:val="20"/>
              </w:rPr>
              <w:t>2,830</w:t>
            </w:r>
          </w:p>
        </w:tc>
        <w:tc>
          <w:tcPr>
            <w:tcW w:w="1440" w:type="dxa"/>
            <w:vAlign w:val="center"/>
          </w:tcPr>
          <w:p w:rsidR="00E55546" w:rsidRPr="00BE162D" w:rsidRDefault="00E55546" w:rsidP="00445F69">
            <w:pPr>
              <w:rPr>
                <w:sz w:val="20"/>
                <w:szCs w:val="20"/>
              </w:rPr>
            </w:pPr>
            <w:r w:rsidRPr="00BE162D">
              <w:rPr>
                <w:sz w:val="20"/>
                <w:szCs w:val="20"/>
              </w:rPr>
              <w:t>3,521</w:t>
            </w:r>
          </w:p>
        </w:tc>
        <w:tc>
          <w:tcPr>
            <w:tcW w:w="990" w:type="dxa"/>
            <w:vAlign w:val="center"/>
          </w:tcPr>
          <w:p w:rsidR="00E55546" w:rsidRPr="00BE162D" w:rsidRDefault="00E55546" w:rsidP="00445F69">
            <w:pPr>
              <w:rPr>
                <w:sz w:val="20"/>
                <w:szCs w:val="20"/>
              </w:rPr>
            </w:pPr>
            <w:r w:rsidRPr="00BE162D">
              <w:rPr>
                <w:sz w:val="20"/>
                <w:szCs w:val="20"/>
              </w:rPr>
              <w:t>3,697</w:t>
            </w:r>
          </w:p>
        </w:tc>
        <w:tc>
          <w:tcPr>
            <w:tcW w:w="900" w:type="dxa"/>
            <w:vAlign w:val="center"/>
          </w:tcPr>
          <w:p w:rsidR="00E55546" w:rsidRPr="00BE162D" w:rsidRDefault="00E55546" w:rsidP="00445F69">
            <w:pPr>
              <w:rPr>
                <w:sz w:val="20"/>
                <w:szCs w:val="20"/>
              </w:rPr>
            </w:pPr>
            <w:r w:rsidRPr="00BE162D">
              <w:rPr>
                <w:sz w:val="20"/>
                <w:szCs w:val="20"/>
              </w:rPr>
              <w:t>3,697</w:t>
            </w:r>
          </w:p>
        </w:tc>
        <w:tc>
          <w:tcPr>
            <w:tcW w:w="833" w:type="dxa"/>
            <w:vAlign w:val="center"/>
          </w:tcPr>
          <w:p w:rsidR="00E55546" w:rsidRPr="00BE162D" w:rsidRDefault="00E55546" w:rsidP="00445F69">
            <w:pPr>
              <w:rPr>
                <w:sz w:val="20"/>
                <w:szCs w:val="20"/>
              </w:rPr>
            </w:pPr>
            <w:r w:rsidRPr="00BE162D">
              <w:rPr>
                <w:sz w:val="20"/>
                <w:szCs w:val="20"/>
              </w:rPr>
              <w:t>Semi-annually</w:t>
            </w:r>
          </w:p>
        </w:tc>
        <w:tc>
          <w:tcPr>
            <w:tcW w:w="1620" w:type="dxa"/>
            <w:gridSpan w:val="2"/>
            <w:vAlign w:val="center"/>
          </w:tcPr>
          <w:p w:rsidR="00E55546" w:rsidRPr="00BE162D" w:rsidRDefault="00E55546" w:rsidP="00445F69">
            <w:pPr>
              <w:rPr>
                <w:sz w:val="20"/>
                <w:szCs w:val="20"/>
              </w:rPr>
            </w:pPr>
            <w:r w:rsidRPr="00BE162D">
              <w:rPr>
                <w:sz w:val="20"/>
                <w:szCs w:val="20"/>
              </w:rPr>
              <w:t>Progress reports; output verification reports</w:t>
            </w:r>
          </w:p>
        </w:tc>
        <w:tc>
          <w:tcPr>
            <w:tcW w:w="1530" w:type="dxa"/>
            <w:vAlign w:val="center"/>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p>
        </w:tc>
      </w:tr>
      <w:tr w:rsidR="0018314D" w:rsidTr="00852CCB">
        <w:trPr>
          <w:trHeight w:val="1790"/>
        </w:trPr>
        <w:tc>
          <w:tcPr>
            <w:tcW w:w="1885" w:type="dxa"/>
          </w:tcPr>
          <w:p w:rsidR="00E55546" w:rsidRPr="00BE162D" w:rsidRDefault="00857F21" w:rsidP="00445F69">
            <w:pPr>
              <w:rPr>
                <w:sz w:val="20"/>
                <w:szCs w:val="20"/>
              </w:rPr>
            </w:pPr>
            <w:r>
              <w:rPr>
                <w:sz w:val="20"/>
                <w:szCs w:val="20"/>
              </w:rPr>
              <w:t>A</w:t>
            </w:r>
            <w:r w:rsidR="00E55546" w:rsidRPr="00BE162D">
              <w:rPr>
                <w:sz w:val="20"/>
                <w:szCs w:val="20"/>
              </w:rPr>
              <w:t>rea outside of nature reserves managed in a biodiversity friendly</w:t>
            </w:r>
            <w:r w:rsidR="00882AF9">
              <w:rPr>
                <w:rStyle w:val="FootnoteReference"/>
                <w:sz w:val="20"/>
                <w:szCs w:val="20"/>
              </w:rPr>
              <w:footnoteReference w:id="3"/>
            </w:r>
            <w:r w:rsidR="00E55546" w:rsidRPr="00BE162D">
              <w:rPr>
                <w:sz w:val="20"/>
                <w:szCs w:val="20"/>
              </w:rPr>
              <w:t xml:space="preserve"> manner.</w:t>
            </w:r>
          </w:p>
        </w:tc>
        <w:tc>
          <w:tcPr>
            <w:tcW w:w="450" w:type="dxa"/>
            <w:vAlign w:val="center"/>
          </w:tcPr>
          <w:p w:rsidR="00E55546" w:rsidRPr="00BE162D" w:rsidRDefault="00E55546" w:rsidP="00445F69">
            <w:pPr>
              <w:rPr>
                <w:sz w:val="20"/>
                <w:szCs w:val="20"/>
              </w:rPr>
            </w:pPr>
            <w:r>
              <w:rPr>
                <w:sz w:val="20"/>
                <w:szCs w:val="20"/>
              </w:rPr>
              <w:t>x</w:t>
            </w:r>
          </w:p>
        </w:tc>
        <w:tc>
          <w:tcPr>
            <w:tcW w:w="1013" w:type="dxa"/>
            <w:vAlign w:val="center"/>
          </w:tcPr>
          <w:p w:rsidR="00E55546" w:rsidRPr="00BE162D" w:rsidRDefault="00E55546" w:rsidP="00445F69">
            <w:pPr>
              <w:rPr>
                <w:sz w:val="20"/>
                <w:szCs w:val="20"/>
              </w:rPr>
            </w:pPr>
            <w:r>
              <w:rPr>
                <w:sz w:val="20"/>
                <w:szCs w:val="20"/>
              </w:rPr>
              <w:t>k</w:t>
            </w:r>
            <w:r w:rsidRPr="00BE162D">
              <w:rPr>
                <w:sz w:val="20"/>
                <w:szCs w:val="20"/>
              </w:rPr>
              <w:t>m</w:t>
            </w:r>
            <w:r w:rsidRPr="00BE162D">
              <w:rPr>
                <w:bCs/>
                <w:sz w:val="20"/>
                <w:szCs w:val="20"/>
                <w:vertAlign w:val="superscript"/>
              </w:rPr>
              <w:t>2</w:t>
            </w:r>
          </w:p>
        </w:tc>
        <w:tc>
          <w:tcPr>
            <w:tcW w:w="990" w:type="dxa"/>
            <w:vAlign w:val="center"/>
          </w:tcPr>
          <w:p w:rsidR="00E55546" w:rsidRPr="00BE162D" w:rsidRDefault="00E55546" w:rsidP="00445F69">
            <w:pPr>
              <w:rPr>
                <w:sz w:val="20"/>
                <w:szCs w:val="20"/>
              </w:rPr>
            </w:pPr>
            <w:r w:rsidRPr="00BE162D">
              <w:rPr>
                <w:sz w:val="20"/>
                <w:szCs w:val="20"/>
              </w:rPr>
              <w:t>0</w:t>
            </w:r>
          </w:p>
        </w:tc>
        <w:tc>
          <w:tcPr>
            <w:tcW w:w="1417" w:type="dxa"/>
            <w:vAlign w:val="center"/>
          </w:tcPr>
          <w:p w:rsidR="00E55546" w:rsidRPr="00BE162D" w:rsidRDefault="009A5BF1" w:rsidP="00445F69">
            <w:pPr>
              <w:rPr>
                <w:sz w:val="20"/>
                <w:szCs w:val="20"/>
              </w:rPr>
            </w:pPr>
            <w:r>
              <w:rPr>
                <w:sz w:val="20"/>
                <w:szCs w:val="20"/>
              </w:rPr>
              <w:t>720</w:t>
            </w:r>
          </w:p>
        </w:tc>
        <w:tc>
          <w:tcPr>
            <w:tcW w:w="1440" w:type="dxa"/>
            <w:vAlign w:val="center"/>
          </w:tcPr>
          <w:p w:rsidR="00E55546" w:rsidRPr="00BE162D" w:rsidRDefault="009A5BF1" w:rsidP="00445F69">
            <w:pPr>
              <w:rPr>
                <w:sz w:val="20"/>
                <w:szCs w:val="20"/>
              </w:rPr>
            </w:pPr>
            <w:r>
              <w:rPr>
                <w:sz w:val="20"/>
                <w:szCs w:val="20"/>
              </w:rPr>
              <w:t>1,408</w:t>
            </w:r>
          </w:p>
        </w:tc>
        <w:tc>
          <w:tcPr>
            <w:tcW w:w="990" w:type="dxa"/>
            <w:vAlign w:val="center"/>
          </w:tcPr>
          <w:p w:rsidR="00E55546" w:rsidRPr="00BE162D" w:rsidRDefault="009A5BF1" w:rsidP="00445F69">
            <w:pPr>
              <w:rPr>
                <w:sz w:val="20"/>
                <w:szCs w:val="20"/>
              </w:rPr>
            </w:pPr>
            <w:r>
              <w:rPr>
                <w:sz w:val="20"/>
                <w:szCs w:val="20"/>
              </w:rPr>
              <w:t>2,000</w:t>
            </w:r>
          </w:p>
        </w:tc>
        <w:tc>
          <w:tcPr>
            <w:tcW w:w="900" w:type="dxa"/>
            <w:vAlign w:val="center"/>
          </w:tcPr>
          <w:p w:rsidR="00E55546" w:rsidRPr="00BE162D" w:rsidRDefault="009A5BF1" w:rsidP="00445F69">
            <w:pPr>
              <w:rPr>
                <w:sz w:val="20"/>
                <w:szCs w:val="20"/>
              </w:rPr>
            </w:pPr>
            <w:r>
              <w:rPr>
                <w:sz w:val="20"/>
                <w:szCs w:val="20"/>
              </w:rPr>
              <w:t>2,252</w:t>
            </w:r>
          </w:p>
        </w:tc>
        <w:tc>
          <w:tcPr>
            <w:tcW w:w="833" w:type="dxa"/>
            <w:vAlign w:val="center"/>
          </w:tcPr>
          <w:p w:rsidR="00E55546" w:rsidRPr="00BE162D" w:rsidRDefault="00E55546" w:rsidP="00445F69">
            <w:pPr>
              <w:rPr>
                <w:sz w:val="20"/>
                <w:szCs w:val="20"/>
              </w:rPr>
            </w:pPr>
            <w:r w:rsidRPr="00BE162D">
              <w:rPr>
                <w:sz w:val="20"/>
                <w:szCs w:val="20"/>
              </w:rPr>
              <w:t>Semi-annually</w:t>
            </w:r>
          </w:p>
        </w:tc>
        <w:tc>
          <w:tcPr>
            <w:tcW w:w="1620" w:type="dxa"/>
            <w:gridSpan w:val="2"/>
            <w:vAlign w:val="center"/>
          </w:tcPr>
          <w:p w:rsidR="00E55546" w:rsidRPr="00BE162D" w:rsidRDefault="00E55546" w:rsidP="00445F69">
            <w:pPr>
              <w:rPr>
                <w:sz w:val="20"/>
                <w:szCs w:val="20"/>
              </w:rPr>
            </w:pPr>
            <w:r w:rsidRPr="00BE162D">
              <w:rPr>
                <w:sz w:val="20"/>
                <w:szCs w:val="20"/>
              </w:rPr>
              <w:t>Progress reports; output verification reports</w:t>
            </w:r>
          </w:p>
        </w:tc>
        <w:tc>
          <w:tcPr>
            <w:tcW w:w="1530" w:type="dxa"/>
            <w:vAlign w:val="center"/>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p>
        </w:tc>
      </w:tr>
      <w:tr w:rsidR="00E55546" w:rsidTr="0074345D">
        <w:tc>
          <w:tcPr>
            <w:tcW w:w="13068" w:type="dxa"/>
            <w:gridSpan w:val="12"/>
            <w:tcBorders>
              <w:top w:val="single" w:sz="18" w:space="0" w:color="auto"/>
            </w:tcBorders>
          </w:tcPr>
          <w:p w:rsidR="00E55546" w:rsidRPr="00BE162D" w:rsidRDefault="00E55546" w:rsidP="00445F69">
            <w:pPr>
              <w:rPr>
                <w:sz w:val="20"/>
                <w:szCs w:val="20"/>
              </w:rPr>
            </w:pPr>
            <w:r w:rsidRPr="00BE162D">
              <w:rPr>
                <w:sz w:val="20"/>
                <w:szCs w:val="20"/>
              </w:rPr>
              <w:t>Intermediate Results Indicators</w:t>
            </w:r>
          </w:p>
        </w:tc>
      </w:tr>
      <w:tr w:rsidR="00E55546" w:rsidTr="00852CCB">
        <w:tc>
          <w:tcPr>
            <w:tcW w:w="1885" w:type="dxa"/>
            <w:vMerge w:val="restart"/>
            <w:vAlign w:val="center"/>
          </w:tcPr>
          <w:p w:rsidR="00E55546" w:rsidRPr="00BE162D" w:rsidRDefault="00E55546" w:rsidP="00445F69">
            <w:pPr>
              <w:rPr>
                <w:sz w:val="20"/>
                <w:szCs w:val="20"/>
              </w:rPr>
            </w:pPr>
            <w:r w:rsidRPr="00BE162D">
              <w:rPr>
                <w:sz w:val="20"/>
                <w:szCs w:val="20"/>
              </w:rPr>
              <w:t>Indicator Name</w:t>
            </w:r>
          </w:p>
          <w:p w:rsidR="00E55546" w:rsidRPr="00BE162D" w:rsidRDefault="00E55546" w:rsidP="00445F69">
            <w:pPr>
              <w:rPr>
                <w:sz w:val="20"/>
                <w:szCs w:val="20"/>
              </w:rPr>
            </w:pPr>
          </w:p>
        </w:tc>
        <w:tc>
          <w:tcPr>
            <w:tcW w:w="450" w:type="dxa"/>
            <w:vMerge w:val="restart"/>
            <w:vAlign w:val="center"/>
          </w:tcPr>
          <w:p w:rsidR="00E55546" w:rsidRPr="00BE162D" w:rsidRDefault="00E55546" w:rsidP="00445F69">
            <w:pPr>
              <w:rPr>
                <w:sz w:val="20"/>
                <w:szCs w:val="20"/>
              </w:rPr>
            </w:pPr>
            <w:r w:rsidRPr="00BE162D">
              <w:rPr>
                <w:sz w:val="20"/>
                <w:szCs w:val="20"/>
              </w:rPr>
              <w:t xml:space="preserve">Core </w:t>
            </w:r>
          </w:p>
          <w:p w:rsidR="00E55546" w:rsidRPr="00BE162D" w:rsidRDefault="00E55546" w:rsidP="00445F69">
            <w:pPr>
              <w:rPr>
                <w:sz w:val="20"/>
                <w:szCs w:val="20"/>
              </w:rPr>
            </w:pPr>
          </w:p>
        </w:tc>
        <w:tc>
          <w:tcPr>
            <w:tcW w:w="1013" w:type="dxa"/>
            <w:vMerge w:val="restart"/>
            <w:vAlign w:val="center"/>
          </w:tcPr>
          <w:p w:rsidR="00E55546" w:rsidRPr="00BE162D" w:rsidRDefault="00E55546" w:rsidP="00445F69">
            <w:pPr>
              <w:rPr>
                <w:sz w:val="20"/>
                <w:szCs w:val="20"/>
              </w:rPr>
            </w:pPr>
            <w:r w:rsidRPr="00BE162D">
              <w:rPr>
                <w:sz w:val="20"/>
                <w:szCs w:val="20"/>
              </w:rPr>
              <w:t>Unit of Measure</w:t>
            </w:r>
          </w:p>
          <w:p w:rsidR="00E55546" w:rsidRPr="00BE162D" w:rsidRDefault="00E55546" w:rsidP="00445F69">
            <w:pPr>
              <w:jc w:val="both"/>
              <w:rPr>
                <w:sz w:val="20"/>
                <w:szCs w:val="20"/>
              </w:rPr>
            </w:pPr>
          </w:p>
        </w:tc>
        <w:tc>
          <w:tcPr>
            <w:tcW w:w="990" w:type="dxa"/>
            <w:vMerge w:val="restart"/>
            <w:vAlign w:val="center"/>
          </w:tcPr>
          <w:p w:rsidR="00E55546" w:rsidRPr="00BE162D" w:rsidRDefault="00E55546" w:rsidP="00445F69">
            <w:pPr>
              <w:rPr>
                <w:sz w:val="20"/>
                <w:szCs w:val="20"/>
              </w:rPr>
            </w:pPr>
            <w:r w:rsidRPr="00BE162D">
              <w:rPr>
                <w:sz w:val="20"/>
                <w:szCs w:val="20"/>
              </w:rPr>
              <w:t>Baseline</w:t>
            </w:r>
          </w:p>
          <w:p w:rsidR="00E55546" w:rsidRPr="00BE162D" w:rsidRDefault="00E55546" w:rsidP="00445F69">
            <w:pPr>
              <w:rPr>
                <w:sz w:val="20"/>
                <w:szCs w:val="20"/>
              </w:rPr>
            </w:pPr>
          </w:p>
        </w:tc>
        <w:tc>
          <w:tcPr>
            <w:tcW w:w="4747" w:type="dxa"/>
            <w:gridSpan w:val="4"/>
          </w:tcPr>
          <w:p w:rsidR="00E55546" w:rsidRPr="00BE162D" w:rsidRDefault="00E55546" w:rsidP="0074345D">
            <w:pPr>
              <w:jc w:val="center"/>
              <w:rPr>
                <w:sz w:val="20"/>
                <w:szCs w:val="20"/>
              </w:rPr>
            </w:pPr>
            <w:r w:rsidRPr="00BE162D">
              <w:rPr>
                <w:sz w:val="20"/>
                <w:szCs w:val="20"/>
              </w:rPr>
              <w:t>Annual Target Values</w:t>
            </w:r>
          </w:p>
        </w:tc>
        <w:tc>
          <w:tcPr>
            <w:tcW w:w="1103" w:type="dxa"/>
            <w:gridSpan w:val="2"/>
            <w:vMerge w:val="restart"/>
            <w:vAlign w:val="center"/>
          </w:tcPr>
          <w:p w:rsidR="00E55546" w:rsidRPr="00BE162D" w:rsidRDefault="00E55546" w:rsidP="00445F69">
            <w:pPr>
              <w:rPr>
                <w:sz w:val="20"/>
                <w:szCs w:val="20"/>
              </w:rPr>
            </w:pPr>
            <w:r w:rsidRPr="00BE162D">
              <w:rPr>
                <w:sz w:val="20"/>
                <w:szCs w:val="20"/>
              </w:rPr>
              <w:t>Frequency</w:t>
            </w:r>
          </w:p>
          <w:p w:rsidR="00E55546" w:rsidRPr="00BE162D" w:rsidRDefault="00E55546" w:rsidP="00445F69">
            <w:pPr>
              <w:rPr>
                <w:sz w:val="20"/>
                <w:szCs w:val="20"/>
              </w:rPr>
            </w:pPr>
          </w:p>
        </w:tc>
        <w:tc>
          <w:tcPr>
            <w:tcW w:w="1350" w:type="dxa"/>
            <w:vMerge w:val="restart"/>
            <w:vAlign w:val="center"/>
          </w:tcPr>
          <w:p w:rsidR="00E55546" w:rsidRPr="00BE162D" w:rsidRDefault="00E55546" w:rsidP="00445F69">
            <w:pPr>
              <w:rPr>
                <w:sz w:val="20"/>
                <w:szCs w:val="20"/>
              </w:rPr>
            </w:pPr>
            <w:r w:rsidRPr="00BE162D">
              <w:rPr>
                <w:sz w:val="20"/>
                <w:szCs w:val="20"/>
              </w:rPr>
              <w:t>Data Source/ Methodology</w:t>
            </w:r>
          </w:p>
          <w:p w:rsidR="00E55546" w:rsidRPr="00BE162D" w:rsidRDefault="00E55546" w:rsidP="00445F69">
            <w:pPr>
              <w:rPr>
                <w:sz w:val="20"/>
                <w:szCs w:val="20"/>
              </w:rPr>
            </w:pPr>
          </w:p>
        </w:tc>
        <w:tc>
          <w:tcPr>
            <w:tcW w:w="1530" w:type="dxa"/>
            <w:vMerge w:val="restart"/>
            <w:vAlign w:val="center"/>
          </w:tcPr>
          <w:p w:rsidR="00E55546" w:rsidRPr="00BE162D" w:rsidRDefault="00E55546" w:rsidP="00445F69">
            <w:pPr>
              <w:rPr>
                <w:sz w:val="20"/>
                <w:szCs w:val="20"/>
              </w:rPr>
            </w:pPr>
            <w:r w:rsidRPr="00BE162D">
              <w:rPr>
                <w:sz w:val="20"/>
                <w:szCs w:val="20"/>
              </w:rPr>
              <w:t>Responsibility for Data Collection</w:t>
            </w:r>
          </w:p>
        </w:tc>
      </w:tr>
      <w:tr w:rsidR="000A5D8E" w:rsidTr="00852CCB">
        <w:trPr>
          <w:trHeight w:val="1358"/>
        </w:trPr>
        <w:tc>
          <w:tcPr>
            <w:tcW w:w="1885" w:type="dxa"/>
            <w:vMerge/>
          </w:tcPr>
          <w:p w:rsidR="00E55546" w:rsidRPr="00BE162D" w:rsidRDefault="00E55546" w:rsidP="00445F69">
            <w:pPr>
              <w:rPr>
                <w:sz w:val="20"/>
                <w:szCs w:val="20"/>
              </w:rPr>
            </w:pPr>
          </w:p>
        </w:tc>
        <w:tc>
          <w:tcPr>
            <w:tcW w:w="450" w:type="dxa"/>
            <w:vMerge/>
          </w:tcPr>
          <w:p w:rsidR="00E55546" w:rsidRPr="00BE162D" w:rsidRDefault="00E55546" w:rsidP="00445F69">
            <w:pPr>
              <w:rPr>
                <w:sz w:val="20"/>
                <w:szCs w:val="20"/>
              </w:rPr>
            </w:pPr>
          </w:p>
        </w:tc>
        <w:tc>
          <w:tcPr>
            <w:tcW w:w="1013" w:type="dxa"/>
            <w:vMerge/>
          </w:tcPr>
          <w:p w:rsidR="00E55546" w:rsidRPr="00BE162D" w:rsidRDefault="00E55546" w:rsidP="00445F69">
            <w:pPr>
              <w:rPr>
                <w:sz w:val="20"/>
                <w:szCs w:val="20"/>
              </w:rPr>
            </w:pPr>
          </w:p>
        </w:tc>
        <w:tc>
          <w:tcPr>
            <w:tcW w:w="990" w:type="dxa"/>
            <w:vMerge/>
          </w:tcPr>
          <w:p w:rsidR="00E55546" w:rsidRPr="00BE162D" w:rsidRDefault="00E55546" w:rsidP="00445F69">
            <w:pPr>
              <w:rPr>
                <w:sz w:val="20"/>
                <w:szCs w:val="20"/>
              </w:rPr>
            </w:pPr>
          </w:p>
        </w:tc>
        <w:tc>
          <w:tcPr>
            <w:tcW w:w="1417" w:type="dxa"/>
            <w:vAlign w:val="center"/>
          </w:tcPr>
          <w:p w:rsidR="00E55546" w:rsidRPr="00BE162D" w:rsidRDefault="00E55546" w:rsidP="00445F69">
            <w:pPr>
              <w:rPr>
                <w:sz w:val="20"/>
                <w:szCs w:val="20"/>
              </w:rPr>
            </w:pPr>
            <w:r w:rsidRPr="00BE162D">
              <w:rPr>
                <w:sz w:val="20"/>
                <w:szCs w:val="20"/>
              </w:rPr>
              <w:t>YR1</w:t>
            </w:r>
          </w:p>
        </w:tc>
        <w:tc>
          <w:tcPr>
            <w:tcW w:w="1440" w:type="dxa"/>
            <w:vAlign w:val="center"/>
          </w:tcPr>
          <w:p w:rsidR="00E55546" w:rsidRPr="00BE162D" w:rsidRDefault="00E55546" w:rsidP="00445F69">
            <w:pPr>
              <w:rPr>
                <w:sz w:val="20"/>
                <w:szCs w:val="20"/>
              </w:rPr>
            </w:pPr>
            <w:r w:rsidRPr="00BE162D">
              <w:rPr>
                <w:sz w:val="20"/>
                <w:szCs w:val="20"/>
              </w:rPr>
              <w:t>YR2</w:t>
            </w:r>
          </w:p>
        </w:tc>
        <w:tc>
          <w:tcPr>
            <w:tcW w:w="990" w:type="dxa"/>
            <w:vAlign w:val="center"/>
          </w:tcPr>
          <w:p w:rsidR="00E55546" w:rsidRPr="00BE162D" w:rsidRDefault="00E55546" w:rsidP="00445F69">
            <w:pPr>
              <w:rPr>
                <w:sz w:val="20"/>
                <w:szCs w:val="20"/>
              </w:rPr>
            </w:pPr>
            <w:r w:rsidRPr="00BE162D">
              <w:rPr>
                <w:sz w:val="20"/>
                <w:szCs w:val="20"/>
              </w:rPr>
              <w:t>YR3</w:t>
            </w:r>
          </w:p>
        </w:tc>
        <w:tc>
          <w:tcPr>
            <w:tcW w:w="900" w:type="dxa"/>
            <w:vAlign w:val="center"/>
          </w:tcPr>
          <w:p w:rsidR="00E55546" w:rsidRPr="00BE162D" w:rsidRDefault="00E55546" w:rsidP="00445F69">
            <w:pPr>
              <w:rPr>
                <w:sz w:val="20"/>
                <w:szCs w:val="20"/>
              </w:rPr>
            </w:pPr>
            <w:r w:rsidRPr="00BE162D">
              <w:rPr>
                <w:sz w:val="20"/>
                <w:szCs w:val="20"/>
              </w:rPr>
              <w:t>End Target</w:t>
            </w:r>
          </w:p>
        </w:tc>
        <w:tc>
          <w:tcPr>
            <w:tcW w:w="1103" w:type="dxa"/>
            <w:gridSpan w:val="2"/>
            <w:vMerge/>
          </w:tcPr>
          <w:p w:rsidR="00E55546" w:rsidRPr="00BE162D" w:rsidRDefault="00E55546" w:rsidP="00445F69">
            <w:pPr>
              <w:rPr>
                <w:sz w:val="20"/>
                <w:szCs w:val="20"/>
              </w:rPr>
            </w:pPr>
          </w:p>
        </w:tc>
        <w:tc>
          <w:tcPr>
            <w:tcW w:w="1350" w:type="dxa"/>
            <w:vMerge/>
          </w:tcPr>
          <w:p w:rsidR="00E55546" w:rsidRPr="00BE162D" w:rsidRDefault="00E55546" w:rsidP="00445F69">
            <w:pPr>
              <w:rPr>
                <w:sz w:val="20"/>
                <w:szCs w:val="20"/>
              </w:rPr>
            </w:pPr>
          </w:p>
        </w:tc>
        <w:tc>
          <w:tcPr>
            <w:tcW w:w="1530" w:type="dxa"/>
            <w:vMerge/>
          </w:tcPr>
          <w:p w:rsidR="00E55546" w:rsidRPr="00BE162D" w:rsidRDefault="00E55546" w:rsidP="00445F69">
            <w:pPr>
              <w:rPr>
                <w:sz w:val="20"/>
                <w:szCs w:val="20"/>
              </w:rPr>
            </w:pPr>
          </w:p>
        </w:tc>
      </w:tr>
      <w:tr w:rsidR="00140EA0" w:rsidTr="00140EA0">
        <w:trPr>
          <w:trHeight w:val="284"/>
        </w:trPr>
        <w:tc>
          <w:tcPr>
            <w:tcW w:w="13068" w:type="dxa"/>
            <w:gridSpan w:val="12"/>
          </w:tcPr>
          <w:p w:rsidR="00140EA0" w:rsidRPr="00F3469B" w:rsidRDefault="00140EA0" w:rsidP="00F3469B">
            <w:pPr>
              <w:rPr>
                <w:b/>
                <w:i/>
                <w:sz w:val="20"/>
                <w:szCs w:val="20"/>
              </w:rPr>
            </w:pPr>
            <w:r w:rsidRPr="00F3469B">
              <w:rPr>
                <w:b/>
                <w:i/>
                <w:sz w:val="20"/>
                <w:szCs w:val="20"/>
              </w:rPr>
              <w:t>Component 1</w:t>
            </w:r>
            <w:r w:rsidR="00F3469B" w:rsidRPr="00F3469B">
              <w:rPr>
                <w:b/>
                <w:i/>
                <w:sz w:val="20"/>
                <w:szCs w:val="20"/>
              </w:rPr>
              <w:t xml:space="preserve"> </w:t>
            </w:r>
            <w:r w:rsidR="00F3469B" w:rsidRPr="00F3469B">
              <w:rPr>
                <w:b/>
                <w:i/>
                <w:sz w:val="22"/>
                <w:szCs w:val="22"/>
              </w:rPr>
              <w:t xml:space="preserve"> Institutional coordination to mainstream wildlife conservation across sectors</w:t>
            </w:r>
          </w:p>
        </w:tc>
      </w:tr>
      <w:tr w:rsidR="000A5D8E" w:rsidTr="00852CCB">
        <w:trPr>
          <w:trHeight w:val="4400"/>
        </w:trPr>
        <w:tc>
          <w:tcPr>
            <w:tcW w:w="1885" w:type="dxa"/>
          </w:tcPr>
          <w:p w:rsidR="00E55546" w:rsidRDefault="00E55546" w:rsidP="00445F69">
            <w:pPr>
              <w:rPr>
                <w:sz w:val="20"/>
                <w:szCs w:val="20"/>
              </w:rPr>
            </w:pPr>
            <w:r w:rsidRPr="00BE162D">
              <w:rPr>
                <w:sz w:val="20"/>
                <w:szCs w:val="20"/>
              </w:rPr>
              <w:t xml:space="preserve">Updated Jilin Conservation and Restoration Plan presented to Provincial Development and Reform Committee (DRC) </w:t>
            </w:r>
          </w:p>
          <w:p w:rsidR="00E55546" w:rsidRPr="00BE162D" w:rsidRDefault="00E55546" w:rsidP="00445F69">
            <w:pPr>
              <w:rPr>
                <w:sz w:val="20"/>
                <w:szCs w:val="20"/>
              </w:rPr>
            </w:pPr>
            <w:r>
              <w:rPr>
                <w:sz w:val="20"/>
                <w:szCs w:val="20"/>
              </w:rPr>
              <w:t>Provincial-wide tiger conservation management p</w:t>
            </w:r>
            <w:r w:rsidRPr="00BE162D">
              <w:rPr>
                <w:sz w:val="20"/>
                <w:szCs w:val="20"/>
              </w:rPr>
              <w:t>lan submitted for ap</w:t>
            </w:r>
            <w:r>
              <w:rPr>
                <w:sz w:val="20"/>
                <w:szCs w:val="20"/>
              </w:rPr>
              <w:t>proval by Provincial DRC in Heilongjiang Province</w:t>
            </w:r>
          </w:p>
        </w:tc>
        <w:tc>
          <w:tcPr>
            <w:tcW w:w="450" w:type="dxa"/>
          </w:tcPr>
          <w:p w:rsidR="00E55546" w:rsidRDefault="00E55546" w:rsidP="00445F69">
            <w:pPr>
              <w:rPr>
                <w:rFonts w:ascii="Menlo Regular" w:hAnsi="Menlo Regular" w:cs="Menlo Regular"/>
                <w:sz w:val="20"/>
                <w:szCs w:val="20"/>
              </w:rPr>
            </w:pPr>
            <w:r w:rsidRPr="00BE162D">
              <w:rPr>
                <w:rFonts w:ascii="Menlo Regular" w:hAnsi="Menlo Regular" w:cs="Menlo Regular"/>
                <w:sz w:val="20"/>
                <w:szCs w:val="20"/>
              </w:rPr>
              <w:t>☐</w:t>
            </w:r>
          </w:p>
          <w:p w:rsidR="00E55546" w:rsidRDefault="00E55546" w:rsidP="00445F69">
            <w:pPr>
              <w:rPr>
                <w:rFonts w:ascii="Menlo Regular" w:hAnsi="Menlo Regular" w:cs="Menlo Regular"/>
                <w:sz w:val="20"/>
                <w:szCs w:val="20"/>
              </w:rPr>
            </w:pPr>
          </w:p>
          <w:p w:rsidR="00E55546" w:rsidRDefault="00E55546" w:rsidP="00445F69">
            <w:pPr>
              <w:rPr>
                <w:rFonts w:ascii="Menlo Regular" w:hAnsi="Menlo Regular" w:cs="Menlo Regular"/>
                <w:sz w:val="20"/>
                <w:szCs w:val="20"/>
              </w:rPr>
            </w:pPr>
          </w:p>
          <w:p w:rsidR="00E55546" w:rsidRDefault="00E55546" w:rsidP="00445F69">
            <w:pPr>
              <w:rPr>
                <w:rFonts w:ascii="Menlo Regular" w:hAnsi="Menlo Regular" w:cs="Menlo Regular"/>
                <w:sz w:val="20"/>
                <w:szCs w:val="20"/>
              </w:rPr>
            </w:pPr>
          </w:p>
          <w:p w:rsidR="00E55546" w:rsidRDefault="00E55546" w:rsidP="00445F69">
            <w:pPr>
              <w:rPr>
                <w:rFonts w:ascii="Menlo Regular" w:hAnsi="Menlo Regular" w:cs="Menlo Regular"/>
                <w:sz w:val="20"/>
                <w:szCs w:val="20"/>
              </w:rPr>
            </w:pPr>
          </w:p>
          <w:p w:rsidR="00E55546" w:rsidRDefault="00E55546" w:rsidP="00445F69">
            <w:pPr>
              <w:rPr>
                <w:rFonts w:ascii="Menlo Regular" w:hAnsi="Menlo Regular" w:cs="Menlo Regular"/>
                <w:sz w:val="20"/>
                <w:szCs w:val="20"/>
              </w:rPr>
            </w:pPr>
          </w:p>
          <w:p w:rsidR="00E55546" w:rsidRDefault="00E55546"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5C40E7" w:rsidRDefault="005C40E7" w:rsidP="00445F69">
            <w:pPr>
              <w:rPr>
                <w:rFonts w:ascii="Menlo Regular" w:hAnsi="Menlo Regular" w:cs="Menlo Regular"/>
                <w:sz w:val="20"/>
                <w:szCs w:val="20"/>
              </w:rPr>
            </w:pPr>
          </w:p>
          <w:p w:rsidR="00C15BD9" w:rsidRDefault="00C15BD9" w:rsidP="00445F69">
            <w:pPr>
              <w:rPr>
                <w:rFonts w:ascii="Menlo Regular" w:hAnsi="Menlo Regular" w:cs="Menlo Regular"/>
                <w:sz w:val="20"/>
                <w:szCs w:val="20"/>
              </w:rPr>
            </w:pPr>
          </w:p>
          <w:p w:rsidR="00E55546" w:rsidRPr="00BE162D" w:rsidRDefault="00E55546" w:rsidP="00445F69">
            <w:pPr>
              <w:rPr>
                <w:sz w:val="20"/>
                <w:szCs w:val="20"/>
              </w:rPr>
            </w:pPr>
            <w:r w:rsidRPr="00BE162D">
              <w:rPr>
                <w:rFonts w:ascii="Menlo Regular" w:hAnsi="Menlo Regular" w:cs="Menlo Regular"/>
                <w:sz w:val="20"/>
                <w:szCs w:val="20"/>
              </w:rPr>
              <w:t>☐</w:t>
            </w:r>
          </w:p>
        </w:tc>
        <w:tc>
          <w:tcPr>
            <w:tcW w:w="1013" w:type="dxa"/>
          </w:tcPr>
          <w:p w:rsidR="00E55546" w:rsidRDefault="00E55546" w:rsidP="00445F69">
            <w:pPr>
              <w:rPr>
                <w:sz w:val="20"/>
                <w:szCs w:val="20"/>
              </w:rPr>
            </w:pPr>
            <w:r>
              <w:rPr>
                <w:sz w:val="20"/>
                <w:szCs w:val="20"/>
              </w:rPr>
              <w:t>%</w:t>
            </w: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E55546" w:rsidRDefault="00E55546" w:rsidP="00445F69">
            <w:pPr>
              <w:rPr>
                <w:sz w:val="20"/>
                <w:szCs w:val="20"/>
              </w:rPr>
            </w:pPr>
          </w:p>
          <w:p w:rsidR="005C40E7" w:rsidRDefault="005C40E7" w:rsidP="00445F69">
            <w:pPr>
              <w:rPr>
                <w:sz w:val="20"/>
                <w:szCs w:val="20"/>
              </w:rPr>
            </w:pPr>
          </w:p>
          <w:p w:rsidR="00E55546" w:rsidRDefault="00E55546" w:rsidP="00445F69">
            <w:pPr>
              <w:rPr>
                <w:sz w:val="20"/>
                <w:szCs w:val="20"/>
              </w:rPr>
            </w:pPr>
          </w:p>
          <w:p w:rsidR="00C15BD9" w:rsidRDefault="00C15BD9" w:rsidP="00445F69">
            <w:pPr>
              <w:rPr>
                <w:sz w:val="20"/>
                <w:szCs w:val="20"/>
              </w:rPr>
            </w:pPr>
          </w:p>
          <w:p w:rsidR="00E55546" w:rsidRPr="00BE162D" w:rsidRDefault="00E55546" w:rsidP="00445F69">
            <w:pPr>
              <w:rPr>
                <w:sz w:val="20"/>
                <w:szCs w:val="20"/>
              </w:rPr>
            </w:pPr>
            <w:r>
              <w:rPr>
                <w:sz w:val="20"/>
                <w:szCs w:val="20"/>
              </w:rPr>
              <w:t>%</w:t>
            </w:r>
          </w:p>
        </w:tc>
        <w:tc>
          <w:tcPr>
            <w:tcW w:w="990" w:type="dxa"/>
          </w:tcPr>
          <w:p w:rsidR="00E55546" w:rsidRPr="00BE162D" w:rsidRDefault="00E55546" w:rsidP="00445F69">
            <w:pPr>
              <w:rPr>
                <w:sz w:val="20"/>
                <w:szCs w:val="20"/>
              </w:rPr>
            </w:pPr>
            <w:r w:rsidRPr="00BE162D">
              <w:rPr>
                <w:sz w:val="20"/>
                <w:szCs w:val="20"/>
              </w:rPr>
              <w:t>0</w:t>
            </w: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Default="00E55546"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Default="005C40E7" w:rsidP="00445F69">
            <w:pPr>
              <w:rPr>
                <w:sz w:val="20"/>
                <w:szCs w:val="20"/>
              </w:rPr>
            </w:pPr>
          </w:p>
          <w:p w:rsidR="005C40E7" w:rsidRPr="00BE162D" w:rsidRDefault="005C40E7"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Default="00E55546" w:rsidP="00445F69">
            <w:pPr>
              <w:rPr>
                <w:sz w:val="20"/>
                <w:szCs w:val="20"/>
              </w:rPr>
            </w:pPr>
          </w:p>
          <w:p w:rsidR="005C40E7" w:rsidRPr="00BE162D" w:rsidRDefault="005C40E7" w:rsidP="00445F69">
            <w:pPr>
              <w:rPr>
                <w:sz w:val="20"/>
                <w:szCs w:val="20"/>
              </w:rPr>
            </w:pPr>
          </w:p>
          <w:p w:rsidR="00C15BD9" w:rsidRDefault="00C15BD9" w:rsidP="00445F69">
            <w:pPr>
              <w:rPr>
                <w:sz w:val="20"/>
                <w:szCs w:val="20"/>
              </w:rPr>
            </w:pPr>
          </w:p>
          <w:p w:rsidR="00E55546" w:rsidRPr="00BE162D" w:rsidRDefault="00E55546" w:rsidP="00445F69">
            <w:pPr>
              <w:rPr>
                <w:sz w:val="20"/>
                <w:szCs w:val="20"/>
              </w:rPr>
            </w:pPr>
            <w:r w:rsidRPr="00BE162D">
              <w:rPr>
                <w:sz w:val="20"/>
                <w:szCs w:val="20"/>
              </w:rPr>
              <w:t>0</w:t>
            </w:r>
          </w:p>
        </w:tc>
        <w:tc>
          <w:tcPr>
            <w:tcW w:w="1417" w:type="dxa"/>
          </w:tcPr>
          <w:p w:rsidR="00E55546" w:rsidRPr="00BE162D" w:rsidRDefault="00E55546" w:rsidP="00445F69">
            <w:pPr>
              <w:rPr>
                <w:sz w:val="20"/>
                <w:szCs w:val="20"/>
              </w:rPr>
            </w:pPr>
            <w:r w:rsidRPr="00BE162D">
              <w:rPr>
                <w:sz w:val="20"/>
                <w:szCs w:val="20"/>
              </w:rPr>
              <w:t>50%</w:t>
            </w:r>
          </w:p>
          <w:p w:rsidR="00E55546" w:rsidRDefault="00E55546" w:rsidP="00445F69">
            <w:pPr>
              <w:rPr>
                <w:sz w:val="20"/>
                <w:szCs w:val="20"/>
              </w:rPr>
            </w:pPr>
          </w:p>
          <w:p w:rsidR="00E55546" w:rsidRPr="004740EA" w:rsidRDefault="00E55546" w:rsidP="0074345D">
            <w:pPr>
              <w:rPr>
                <w:sz w:val="20"/>
                <w:szCs w:val="20"/>
              </w:rPr>
            </w:pPr>
            <w:r w:rsidRPr="004740EA">
              <w:rPr>
                <w:sz w:val="20"/>
                <w:szCs w:val="20"/>
              </w:rPr>
              <w:t xml:space="preserve">- </w:t>
            </w:r>
            <w:r>
              <w:rPr>
                <w:sz w:val="20"/>
                <w:szCs w:val="20"/>
              </w:rPr>
              <w:t>hire consultants</w:t>
            </w:r>
          </w:p>
          <w:p w:rsidR="00E55546" w:rsidRPr="004740EA" w:rsidRDefault="00E55546" w:rsidP="0074345D">
            <w:pPr>
              <w:rPr>
                <w:sz w:val="20"/>
                <w:szCs w:val="20"/>
              </w:rPr>
            </w:pPr>
          </w:p>
          <w:p w:rsidR="00E55546" w:rsidRPr="004740EA" w:rsidRDefault="00E55546" w:rsidP="0074345D">
            <w:pPr>
              <w:rPr>
                <w:sz w:val="20"/>
                <w:szCs w:val="20"/>
              </w:rPr>
            </w:pPr>
            <w:r w:rsidRPr="004740EA">
              <w:rPr>
                <w:sz w:val="20"/>
                <w:szCs w:val="20"/>
              </w:rPr>
              <w:t xml:space="preserve">- </w:t>
            </w:r>
            <w:r>
              <w:rPr>
                <w:sz w:val="20"/>
                <w:szCs w:val="20"/>
              </w:rPr>
              <w:t>public consultation and consultation with key stakeholders</w:t>
            </w:r>
          </w:p>
          <w:p w:rsidR="00E55546" w:rsidRPr="004740EA" w:rsidRDefault="00E55546" w:rsidP="00445F69">
            <w:pPr>
              <w:jc w:val="right"/>
              <w:rPr>
                <w:sz w:val="20"/>
                <w:szCs w:val="20"/>
              </w:rPr>
            </w:pPr>
          </w:p>
          <w:p w:rsidR="00E55546" w:rsidRPr="004740EA" w:rsidRDefault="00E55546" w:rsidP="00445F69">
            <w:pPr>
              <w:jc w:val="right"/>
              <w:rPr>
                <w:sz w:val="20"/>
                <w:szCs w:val="20"/>
              </w:rPr>
            </w:pPr>
            <w:r w:rsidRPr="004740EA">
              <w:rPr>
                <w:sz w:val="20"/>
                <w:szCs w:val="20"/>
              </w:rPr>
              <w:t xml:space="preserve">- </w:t>
            </w:r>
            <w:r>
              <w:rPr>
                <w:sz w:val="20"/>
                <w:szCs w:val="20"/>
              </w:rPr>
              <w:t>preparation of draft plan</w:t>
            </w:r>
          </w:p>
          <w:p w:rsidR="00E55546" w:rsidRDefault="00E55546" w:rsidP="00445F69">
            <w:pPr>
              <w:jc w:val="both"/>
              <w:rPr>
                <w:sz w:val="20"/>
                <w:szCs w:val="20"/>
              </w:rPr>
            </w:pPr>
          </w:p>
          <w:p w:rsidR="005C40E7" w:rsidRPr="00BE162D" w:rsidRDefault="005C40E7" w:rsidP="00445F69">
            <w:pPr>
              <w:jc w:val="both"/>
              <w:rPr>
                <w:sz w:val="20"/>
                <w:szCs w:val="20"/>
              </w:rPr>
            </w:pPr>
          </w:p>
          <w:p w:rsidR="00C15BD9" w:rsidRDefault="00C15BD9" w:rsidP="00445F69">
            <w:pPr>
              <w:rPr>
                <w:sz w:val="20"/>
                <w:szCs w:val="20"/>
              </w:rPr>
            </w:pPr>
          </w:p>
          <w:p w:rsidR="00E55546" w:rsidRDefault="00E55546" w:rsidP="00445F69">
            <w:pPr>
              <w:rPr>
                <w:sz w:val="20"/>
                <w:szCs w:val="20"/>
              </w:rPr>
            </w:pPr>
            <w:r w:rsidRPr="00BE162D">
              <w:rPr>
                <w:sz w:val="20"/>
                <w:szCs w:val="20"/>
              </w:rPr>
              <w:t>30%</w:t>
            </w:r>
          </w:p>
          <w:p w:rsidR="00E55546" w:rsidRDefault="00E55546" w:rsidP="00445F69">
            <w:pPr>
              <w:rPr>
                <w:sz w:val="20"/>
                <w:szCs w:val="20"/>
              </w:rPr>
            </w:pPr>
          </w:p>
          <w:p w:rsidR="00E55546" w:rsidRPr="004740EA" w:rsidRDefault="00E55546" w:rsidP="0074345D">
            <w:pPr>
              <w:rPr>
                <w:sz w:val="20"/>
                <w:szCs w:val="20"/>
              </w:rPr>
            </w:pPr>
            <w:r w:rsidRPr="004740EA">
              <w:rPr>
                <w:sz w:val="20"/>
                <w:szCs w:val="20"/>
              </w:rPr>
              <w:t xml:space="preserve">- </w:t>
            </w:r>
            <w:r>
              <w:rPr>
                <w:sz w:val="20"/>
                <w:szCs w:val="20"/>
              </w:rPr>
              <w:t>hire consultants</w:t>
            </w:r>
          </w:p>
          <w:p w:rsidR="00E55546" w:rsidRPr="004740EA" w:rsidRDefault="00E55546" w:rsidP="0074345D">
            <w:pPr>
              <w:rPr>
                <w:sz w:val="20"/>
                <w:szCs w:val="20"/>
              </w:rPr>
            </w:pPr>
          </w:p>
          <w:p w:rsidR="00E55546" w:rsidRPr="00BE162D" w:rsidRDefault="00E55546" w:rsidP="0074345D">
            <w:pPr>
              <w:rPr>
                <w:sz w:val="20"/>
                <w:szCs w:val="20"/>
              </w:rPr>
            </w:pPr>
            <w:r w:rsidRPr="004740EA">
              <w:rPr>
                <w:sz w:val="20"/>
                <w:szCs w:val="20"/>
              </w:rPr>
              <w:t xml:space="preserve">- </w:t>
            </w:r>
            <w:r>
              <w:rPr>
                <w:sz w:val="20"/>
                <w:szCs w:val="20"/>
              </w:rPr>
              <w:t>public consultation and consultation with key stakeholders</w:t>
            </w:r>
          </w:p>
        </w:tc>
        <w:tc>
          <w:tcPr>
            <w:tcW w:w="1440" w:type="dxa"/>
          </w:tcPr>
          <w:p w:rsidR="00E55546" w:rsidRPr="00BE162D" w:rsidRDefault="00E55546" w:rsidP="00445F69">
            <w:pPr>
              <w:rPr>
                <w:sz w:val="20"/>
                <w:szCs w:val="20"/>
              </w:rPr>
            </w:pPr>
            <w:r w:rsidRPr="00BE162D">
              <w:rPr>
                <w:sz w:val="20"/>
                <w:szCs w:val="20"/>
              </w:rPr>
              <w:t>100%</w:t>
            </w:r>
          </w:p>
          <w:p w:rsidR="00E55546" w:rsidRPr="00BE162D" w:rsidRDefault="00E55546" w:rsidP="00445F69">
            <w:pPr>
              <w:rPr>
                <w:sz w:val="20"/>
                <w:szCs w:val="20"/>
              </w:rPr>
            </w:pPr>
          </w:p>
          <w:p w:rsidR="00E55546" w:rsidRPr="004740EA" w:rsidRDefault="00E55546" w:rsidP="00445F69">
            <w:pPr>
              <w:jc w:val="right"/>
              <w:rPr>
                <w:sz w:val="20"/>
                <w:szCs w:val="20"/>
              </w:rPr>
            </w:pPr>
            <w:r w:rsidRPr="004740EA">
              <w:rPr>
                <w:sz w:val="20"/>
                <w:szCs w:val="20"/>
              </w:rPr>
              <w:t xml:space="preserve">- </w:t>
            </w:r>
            <w:r>
              <w:rPr>
                <w:sz w:val="20"/>
                <w:szCs w:val="20"/>
              </w:rPr>
              <w:t>JFD internal review and comment</w:t>
            </w:r>
          </w:p>
          <w:p w:rsidR="00E55546" w:rsidRPr="004740EA" w:rsidRDefault="00E55546" w:rsidP="00445F69">
            <w:pPr>
              <w:jc w:val="right"/>
              <w:rPr>
                <w:sz w:val="20"/>
                <w:szCs w:val="20"/>
              </w:rPr>
            </w:pPr>
          </w:p>
          <w:p w:rsidR="00E55546" w:rsidRDefault="00E55546" w:rsidP="00445F69">
            <w:pPr>
              <w:jc w:val="right"/>
              <w:rPr>
                <w:sz w:val="20"/>
                <w:szCs w:val="20"/>
              </w:rPr>
            </w:pPr>
            <w:r w:rsidRPr="004740EA">
              <w:rPr>
                <w:sz w:val="20"/>
                <w:szCs w:val="20"/>
              </w:rPr>
              <w:t xml:space="preserve">- </w:t>
            </w:r>
            <w:r>
              <w:rPr>
                <w:sz w:val="20"/>
                <w:szCs w:val="20"/>
              </w:rPr>
              <w:t>external review and comment</w:t>
            </w:r>
          </w:p>
          <w:p w:rsidR="00E55546" w:rsidRDefault="00E55546" w:rsidP="00445F69">
            <w:pPr>
              <w:jc w:val="right"/>
              <w:rPr>
                <w:sz w:val="20"/>
                <w:szCs w:val="20"/>
              </w:rPr>
            </w:pPr>
          </w:p>
          <w:p w:rsidR="00E55546" w:rsidRPr="004740EA" w:rsidRDefault="00E55546" w:rsidP="00445F69">
            <w:pPr>
              <w:jc w:val="right"/>
              <w:rPr>
                <w:sz w:val="20"/>
                <w:szCs w:val="20"/>
              </w:rPr>
            </w:pPr>
            <w:r>
              <w:rPr>
                <w:sz w:val="20"/>
                <w:szCs w:val="20"/>
              </w:rPr>
              <w:t>- incorporate changes</w:t>
            </w:r>
          </w:p>
          <w:p w:rsidR="00E55546" w:rsidRPr="004740EA" w:rsidRDefault="00E55546" w:rsidP="00445F69">
            <w:pPr>
              <w:jc w:val="right"/>
              <w:rPr>
                <w:sz w:val="20"/>
                <w:szCs w:val="20"/>
              </w:rPr>
            </w:pPr>
          </w:p>
          <w:p w:rsidR="00E55546" w:rsidRPr="004740EA" w:rsidRDefault="00E55546" w:rsidP="00445F69">
            <w:pPr>
              <w:jc w:val="right"/>
              <w:rPr>
                <w:sz w:val="20"/>
                <w:szCs w:val="20"/>
              </w:rPr>
            </w:pPr>
            <w:r w:rsidRPr="004740EA">
              <w:rPr>
                <w:sz w:val="20"/>
                <w:szCs w:val="20"/>
              </w:rPr>
              <w:t xml:space="preserve">- </w:t>
            </w:r>
            <w:r>
              <w:rPr>
                <w:sz w:val="20"/>
                <w:szCs w:val="20"/>
              </w:rPr>
              <w:t>submit to DRC</w:t>
            </w:r>
          </w:p>
          <w:p w:rsidR="006A29E2" w:rsidRDefault="006A29E2" w:rsidP="00445F69">
            <w:pPr>
              <w:rPr>
                <w:sz w:val="20"/>
                <w:szCs w:val="20"/>
              </w:rPr>
            </w:pPr>
          </w:p>
          <w:p w:rsidR="00C15BD9" w:rsidRDefault="00C15BD9" w:rsidP="00445F69">
            <w:pPr>
              <w:rPr>
                <w:sz w:val="20"/>
                <w:szCs w:val="20"/>
              </w:rPr>
            </w:pPr>
          </w:p>
          <w:p w:rsidR="00E55546" w:rsidRDefault="00E55546" w:rsidP="00445F69">
            <w:pPr>
              <w:rPr>
                <w:sz w:val="20"/>
                <w:szCs w:val="20"/>
              </w:rPr>
            </w:pPr>
            <w:r w:rsidRPr="00BE162D">
              <w:rPr>
                <w:sz w:val="20"/>
                <w:szCs w:val="20"/>
              </w:rPr>
              <w:t>70%</w:t>
            </w:r>
          </w:p>
          <w:p w:rsidR="00E55546" w:rsidRDefault="00E55546" w:rsidP="00445F69">
            <w:pPr>
              <w:rPr>
                <w:sz w:val="20"/>
                <w:szCs w:val="20"/>
              </w:rPr>
            </w:pPr>
          </w:p>
          <w:p w:rsidR="00E55546" w:rsidRDefault="00E55546" w:rsidP="0074345D">
            <w:pPr>
              <w:rPr>
                <w:sz w:val="20"/>
                <w:szCs w:val="20"/>
              </w:rPr>
            </w:pPr>
            <w:r w:rsidRPr="004740EA">
              <w:rPr>
                <w:sz w:val="20"/>
                <w:szCs w:val="20"/>
              </w:rPr>
              <w:t xml:space="preserve">- </w:t>
            </w:r>
            <w:r>
              <w:rPr>
                <w:sz w:val="20"/>
                <w:szCs w:val="20"/>
              </w:rPr>
              <w:t>preparation of draft plan</w:t>
            </w:r>
          </w:p>
          <w:p w:rsidR="00E55546" w:rsidRDefault="00E55546" w:rsidP="0074345D">
            <w:pPr>
              <w:rPr>
                <w:sz w:val="20"/>
                <w:szCs w:val="20"/>
              </w:rPr>
            </w:pPr>
          </w:p>
          <w:p w:rsidR="00E55546" w:rsidRPr="004740EA" w:rsidRDefault="00E55546" w:rsidP="0074345D">
            <w:pPr>
              <w:rPr>
                <w:sz w:val="20"/>
                <w:szCs w:val="20"/>
              </w:rPr>
            </w:pPr>
            <w:r w:rsidRPr="004740EA">
              <w:rPr>
                <w:sz w:val="20"/>
                <w:szCs w:val="20"/>
              </w:rPr>
              <w:t xml:space="preserve">- </w:t>
            </w:r>
            <w:r>
              <w:rPr>
                <w:sz w:val="20"/>
                <w:szCs w:val="20"/>
              </w:rPr>
              <w:t>HFD internal review and comment</w:t>
            </w:r>
          </w:p>
          <w:p w:rsidR="00E55546" w:rsidRDefault="00E55546" w:rsidP="0074345D">
            <w:pPr>
              <w:rPr>
                <w:sz w:val="20"/>
                <w:szCs w:val="20"/>
              </w:rPr>
            </w:pPr>
            <w:r w:rsidRPr="004740EA">
              <w:rPr>
                <w:sz w:val="20"/>
                <w:szCs w:val="20"/>
              </w:rPr>
              <w:t xml:space="preserve">- </w:t>
            </w:r>
            <w:r>
              <w:rPr>
                <w:sz w:val="20"/>
                <w:szCs w:val="20"/>
              </w:rPr>
              <w:t>external review and comment</w:t>
            </w:r>
          </w:p>
          <w:p w:rsidR="00E55546" w:rsidRPr="00BE162D" w:rsidRDefault="0074345D" w:rsidP="00272117">
            <w:pPr>
              <w:rPr>
                <w:sz w:val="20"/>
                <w:szCs w:val="20"/>
              </w:rPr>
            </w:pPr>
            <w:r>
              <w:rPr>
                <w:sz w:val="20"/>
                <w:szCs w:val="20"/>
              </w:rPr>
              <w:t>-</w:t>
            </w:r>
            <w:r w:rsidR="00E55546">
              <w:rPr>
                <w:sz w:val="20"/>
                <w:szCs w:val="20"/>
              </w:rPr>
              <w:t>incorporate changes</w:t>
            </w:r>
          </w:p>
        </w:tc>
        <w:tc>
          <w:tcPr>
            <w:tcW w:w="990" w:type="dxa"/>
          </w:tcPr>
          <w:p w:rsidR="00E55546" w:rsidRPr="00BE162D" w:rsidRDefault="00E55546" w:rsidP="00445F69">
            <w:pPr>
              <w:rPr>
                <w:sz w:val="20"/>
                <w:szCs w:val="20"/>
              </w:rPr>
            </w:pPr>
            <w:r w:rsidRPr="00BE162D">
              <w:rPr>
                <w:sz w:val="20"/>
                <w:szCs w:val="20"/>
              </w:rPr>
              <w:t>100%</w:t>
            </w: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5C40E7" w:rsidRPr="00BE162D" w:rsidRDefault="005C40E7" w:rsidP="00445F69">
            <w:pPr>
              <w:rPr>
                <w:sz w:val="20"/>
                <w:szCs w:val="20"/>
              </w:rPr>
            </w:pPr>
          </w:p>
          <w:p w:rsidR="00C15BD9" w:rsidRDefault="00C15BD9" w:rsidP="00445F69">
            <w:pPr>
              <w:rPr>
                <w:sz w:val="20"/>
                <w:szCs w:val="20"/>
              </w:rPr>
            </w:pPr>
          </w:p>
          <w:p w:rsidR="00E55546" w:rsidRDefault="00E55546" w:rsidP="00445F69">
            <w:pPr>
              <w:rPr>
                <w:sz w:val="20"/>
                <w:szCs w:val="20"/>
              </w:rPr>
            </w:pPr>
            <w:r w:rsidRPr="00BE162D">
              <w:rPr>
                <w:sz w:val="20"/>
                <w:szCs w:val="20"/>
              </w:rPr>
              <w:t>100%</w:t>
            </w:r>
          </w:p>
          <w:p w:rsidR="00E55546" w:rsidRDefault="00E55546" w:rsidP="00445F69">
            <w:pPr>
              <w:jc w:val="right"/>
              <w:rPr>
                <w:sz w:val="20"/>
                <w:szCs w:val="20"/>
              </w:rPr>
            </w:pPr>
          </w:p>
          <w:p w:rsidR="00E55546" w:rsidRPr="004740EA" w:rsidRDefault="00E55546" w:rsidP="00445F69">
            <w:pPr>
              <w:jc w:val="right"/>
              <w:rPr>
                <w:sz w:val="20"/>
                <w:szCs w:val="20"/>
              </w:rPr>
            </w:pPr>
            <w:r>
              <w:rPr>
                <w:sz w:val="20"/>
                <w:szCs w:val="20"/>
              </w:rPr>
              <w:t>-submit to DRC</w:t>
            </w:r>
          </w:p>
          <w:p w:rsidR="00E55546" w:rsidRPr="00BE162D" w:rsidRDefault="00E55546" w:rsidP="00445F69">
            <w:pPr>
              <w:jc w:val="both"/>
              <w:rPr>
                <w:sz w:val="20"/>
                <w:szCs w:val="20"/>
              </w:rPr>
            </w:pPr>
          </w:p>
        </w:tc>
        <w:tc>
          <w:tcPr>
            <w:tcW w:w="900" w:type="dxa"/>
          </w:tcPr>
          <w:p w:rsidR="00E55546" w:rsidRPr="00BE162D" w:rsidRDefault="00E55546" w:rsidP="00445F69">
            <w:pPr>
              <w:rPr>
                <w:sz w:val="20"/>
                <w:szCs w:val="20"/>
              </w:rPr>
            </w:pPr>
            <w:r w:rsidRPr="00BE162D">
              <w:rPr>
                <w:sz w:val="20"/>
                <w:szCs w:val="20"/>
              </w:rPr>
              <w:t>100</w:t>
            </w:r>
            <w:r>
              <w:rPr>
                <w:sz w:val="20"/>
                <w:szCs w:val="20"/>
              </w:rPr>
              <w:t>%</w:t>
            </w: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Pr="00BE162D" w:rsidRDefault="00E55546" w:rsidP="00445F69">
            <w:pPr>
              <w:rPr>
                <w:sz w:val="20"/>
                <w:szCs w:val="20"/>
              </w:rPr>
            </w:pPr>
          </w:p>
          <w:p w:rsidR="005C40E7" w:rsidRPr="00BE162D" w:rsidRDefault="005C40E7" w:rsidP="00445F69">
            <w:pPr>
              <w:jc w:val="both"/>
              <w:rPr>
                <w:sz w:val="20"/>
                <w:szCs w:val="20"/>
              </w:rPr>
            </w:pPr>
          </w:p>
          <w:p w:rsidR="00C15BD9" w:rsidRDefault="00C15BD9" w:rsidP="00445F69">
            <w:pPr>
              <w:jc w:val="both"/>
              <w:rPr>
                <w:sz w:val="20"/>
                <w:szCs w:val="20"/>
              </w:rPr>
            </w:pPr>
          </w:p>
          <w:p w:rsidR="00E55546" w:rsidRPr="00BE162D" w:rsidRDefault="00E55546" w:rsidP="00445F69">
            <w:pPr>
              <w:jc w:val="both"/>
              <w:rPr>
                <w:sz w:val="20"/>
                <w:szCs w:val="20"/>
              </w:rPr>
            </w:pPr>
            <w:r w:rsidRPr="00BE162D">
              <w:rPr>
                <w:sz w:val="20"/>
                <w:szCs w:val="20"/>
              </w:rPr>
              <w:t>100</w:t>
            </w:r>
            <w:r>
              <w:rPr>
                <w:sz w:val="20"/>
                <w:szCs w:val="20"/>
              </w:rPr>
              <w:t>%</w:t>
            </w:r>
          </w:p>
        </w:tc>
        <w:tc>
          <w:tcPr>
            <w:tcW w:w="1103" w:type="dxa"/>
            <w:gridSpan w:val="2"/>
          </w:tcPr>
          <w:p w:rsidR="00E55546" w:rsidRPr="00BE162D" w:rsidRDefault="00E55546" w:rsidP="00445F69">
            <w:pPr>
              <w:rPr>
                <w:sz w:val="20"/>
                <w:szCs w:val="20"/>
              </w:rPr>
            </w:pPr>
            <w:r w:rsidRPr="00BE162D">
              <w:rPr>
                <w:sz w:val="20"/>
                <w:szCs w:val="20"/>
              </w:rPr>
              <w:t xml:space="preserve">Semi-annually </w:t>
            </w: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5C40E7" w:rsidRPr="00BE162D" w:rsidRDefault="005C40E7" w:rsidP="00445F69">
            <w:pPr>
              <w:rPr>
                <w:sz w:val="20"/>
                <w:szCs w:val="20"/>
              </w:rPr>
            </w:pPr>
          </w:p>
          <w:p w:rsidR="00C15BD9" w:rsidRDefault="00C15BD9" w:rsidP="00445F69">
            <w:pPr>
              <w:rPr>
                <w:sz w:val="20"/>
                <w:szCs w:val="20"/>
              </w:rPr>
            </w:pPr>
          </w:p>
          <w:p w:rsidR="00E55546" w:rsidRPr="00BE162D" w:rsidRDefault="00E55546" w:rsidP="00445F69">
            <w:pPr>
              <w:rPr>
                <w:sz w:val="20"/>
                <w:szCs w:val="20"/>
              </w:rPr>
            </w:pPr>
            <w:r w:rsidRPr="00BE162D">
              <w:rPr>
                <w:sz w:val="20"/>
                <w:szCs w:val="20"/>
              </w:rPr>
              <w:t>Semi-annually</w:t>
            </w:r>
          </w:p>
        </w:tc>
        <w:tc>
          <w:tcPr>
            <w:tcW w:w="1350" w:type="dxa"/>
          </w:tcPr>
          <w:p w:rsidR="00E55546" w:rsidRPr="00BE162D" w:rsidRDefault="00E55546" w:rsidP="00445F69">
            <w:pPr>
              <w:rPr>
                <w:sz w:val="20"/>
                <w:szCs w:val="20"/>
              </w:rPr>
            </w:pPr>
            <w:r w:rsidRPr="00BE162D">
              <w:rPr>
                <w:sz w:val="20"/>
                <w:szCs w:val="20"/>
              </w:rPr>
              <w:t>Progress reports; output verification reports</w:t>
            </w:r>
            <w:r>
              <w:rPr>
                <w:sz w:val="20"/>
                <w:szCs w:val="20"/>
              </w:rPr>
              <w:t>; draft plan</w:t>
            </w:r>
          </w:p>
          <w:p w:rsidR="00E55546" w:rsidRPr="00BE162D"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Pr="00BE162D" w:rsidRDefault="00E55546" w:rsidP="00445F69">
            <w:pPr>
              <w:rPr>
                <w:sz w:val="20"/>
                <w:szCs w:val="20"/>
              </w:rPr>
            </w:pPr>
          </w:p>
          <w:p w:rsidR="00E55546" w:rsidRPr="00BE162D" w:rsidRDefault="00E55546" w:rsidP="00445F69">
            <w:pPr>
              <w:rPr>
                <w:sz w:val="20"/>
                <w:szCs w:val="20"/>
              </w:rPr>
            </w:pPr>
          </w:p>
          <w:p w:rsidR="00C15BD9" w:rsidRDefault="00C15BD9" w:rsidP="00445F69">
            <w:pPr>
              <w:rPr>
                <w:sz w:val="20"/>
                <w:szCs w:val="20"/>
              </w:rPr>
            </w:pPr>
          </w:p>
          <w:p w:rsidR="00E55546" w:rsidRPr="00BE162D" w:rsidRDefault="00E55546" w:rsidP="00445F69">
            <w:pPr>
              <w:rPr>
                <w:sz w:val="20"/>
                <w:szCs w:val="20"/>
              </w:rPr>
            </w:pPr>
            <w:r w:rsidRPr="00BE162D">
              <w:rPr>
                <w:sz w:val="20"/>
                <w:szCs w:val="20"/>
              </w:rPr>
              <w:t>Progress reports; output verification reports</w:t>
            </w:r>
            <w:r>
              <w:rPr>
                <w:sz w:val="20"/>
                <w:szCs w:val="20"/>
              </w:rPr>
              <w:t>; draft plan</w:t>
            </w:r>
          </w:p>
        </w:tc>
        <w:tc>
          <w:tcPr>
            <w:tcW w:w="1530" w:type="dxa"/>
          </w:tcPr>
          <w:p w:rsidR="00E55546" w:rsidRDefault="001970E8" w:rsidP="00445F69">
            <w:pPr>
              <w:jc w:val="both"/>
              <w:rPr>
                <w:sz w:val="20"/>
                <w:szCs w:val="20"/>
              </w:rPr>
            </w:pPr>
            <w:r>
              <w:rPr>
                <w:sz w:val="20"/>
                <w:szCs w:val="20"/>
              </w:rPr>
              <w:t>N</w:t>
            </w:r>
            <w:r w:rsidR="00B62219">
              <w:rPr>
                <w:sz w:val="20"/>
                <w:szCs w:val="20"/>
              </w:rPr>
              <w:t>PMO</w:t>
            </w:r>
            <w:r w:rsidR="00E55546">
              <w:rPr>
                <w:sz w:val="20"/>
                <w:szCs w:val="20"/>
              </w:rPr>
              <w:t>/PPMU</w:t>
            </w: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E55546" w:rsidRDefault="00E55546" w:rsidP="00445F69">
            <w:pPr>
              <w:rPr>
                <w:sz w:val="20"/>
                <w:szCs w:val="20"/>
              </w:rPr>
            </w:pPr>
          </w:p>
          <w:p w:rsidR="005C40E7" w:rsidRDefault="005C40E7" w:rsidP="00445F69">
            <w:pPr>
              <w:rPr>
                <w:sz w:val="20"/>
                <w:szCs w:val="20"/>
              </w:rPr>
            </w:pPr>
          </w:p>
          <w:p w:rsidR="00C15BD9" w:rsidRDefault="00C15BD9" w:rsidP="00445F69">
            <w:pPr>
              <w:rPr>
                <w:sz w:val="20"/>
                <w:szCs w:val="20"/>
              </w:rPr>
            </w:pPr>
          </w:p>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w:t>
            </w:r>
          </w:p>
        </w:tc>
      </w:tr>
      <w:tr w:rsidR="000A5D8E" w:rsidTr="00852CCB">
        <w:tc>
          <w:tcPr>
            <w:tcW w:w="1885" w:type="dxa"/>
          </w:tcPr>
          <w:p w:rsidR="00E55546" w:rsidRPr="00BE162D" w:rsidRDefault="00E55546" w:rsidP="00445F69">
            <w:pPr>
              <w:rPr>
                <w:sz w:val="20"/>
                <w:szCs w:val="20"/>
              </w:rPr>
            </w:pPr>
            <w:r w:rsidRPr="00BE162D">
              <w:rPr>
                <w:sz w:val="20"/>
                <w:szCs w:val="20"/>
              </w:rPr>
              <w:t>NE China advisory tiger landscape conservation committee established</w:t>
            </w:r>
          </w:p>
        </w:tc>
        <w:tc>
          <w:tcPr>
            <w:tcW w:w="450" w:type="dxa"/>
          </w:tcPr>
          <w:p w:rsidR="00E55546" w:rsidRPr="00BE162D" w:rsidRDefault="00E55546" w:rsidP="00445F69">
            <w:pPr>
              <w:rPr>
                <w:sz w:val="20"/>
                <w:szCs w:val="20"/>
              </w:rPr>
            </w:pPr>
            <w:r w:rsidRPr="00BE162D">
              <w:rPr>
                <w:rFonts w:ascii="Menlo Regular" w:hAnsi="Menlo Regular" w:cs="Menlo Regular"/>
                <w:sz w:val="20"/>
                <w:szCs w:val="20"/>
              </w:rPr>
              <w:t>☐</w:t>
            </w:r>
          </w:p>
        </w:tc>
        <w:tc>
          <w:tcPr>
            <w:tcW w:w="1013" w:type="dxa"/>
          </w:tcPr>
          <w:p w:rsidR="00E55546" w:rsidRPr="00BE162D" w:rsidRDefault="00E55546" w:rsidP="00445F69">
            <w:pPr>
              <w:rPr>
                <w:sz w:val="20"/>
                <w:szCs w:val="20"/>
              </w:rPr>
            </w:pPr>
            <w:r>
              <w:rPr>
                <w:sz w:val="20"/>
                <w:szCs w:val="20"/>
              </w:rPr>
              <w:t>#</w:t>
            </w:r>
          </w:p>
        </w:tc>
        <w:tc>
          <w:tcPr>
            <w:tcW w:w="990" w:type="dxa"/>
          </w:tcPr>
          <w:p w:rsidR="00E55546" w:rsidRPr="00BE162D" w:rsidRDefault="00E55546" w:rsidP="00445F69">
            <w:pPr>
              <w:rPr>
                <w:sz w:val="20"/>
                <w:szCs w:val="20"/>
              </w:rPr>
            </w:pPr>
            <w:r w:rsidRPr="00BE162D">
              <w:rPr>
                <w:sz w:val="20"/>
                <w:szCs w:val="20"/>
              </w:rPr>
              <w:t>0</w:t>
            </w:r>
          </w:p>
        </w:tc>
        <w:tc>
          <w:tcPr>
            <w:tcW w:w="1417" w:type="dxa"/>
          </w:tcPr>
          <w:p w:rsidR="00E55546" w:rsidRPr="00BE162D" w:rsidRDefault="00E55546" w:rsidP="00445F69">
            <w:pPr>
              <w:rPr>
                <w:sz w:val="20"/>
                <w:szCs w:val="20"/>
              </w:rPr>
            </w:pPr>
            <w:r w:rsidRPr="00BE162D">
              <w:rPr>
                <w:sz w:val="20"/>
                <w:szCs w:val="20"/>
              </w:rPr>
              <w:t>1</w:t>
            </w:r>
          </w:p>
        </w:tc>
        <w:tc>
          <w:tcPr>
            <w:tcW w:w="1440" w:type="dxa"/>
          </w:tcPr>
          <w:p w:rsidR="00E55546" w:rsidRPr="00BE162D" w:rsidRDefault="00E55546" w:rsidP="00445F69">
            <w:pPr>
              <w:rPr>
                <w:sz w:val="20"/>
                <w:szCs w:val="20"/>
              </w:rPr>
            </w:pPr>
            <w:r w:rsidRPr="00BE162D">
              <w:rPr>
                <w:sz w:val="20"/>
                <w:szCs w:val="20"/>
              </w:rPr>
              <w:t>1</w:t>
            </w:r>
          </w:p>
        </w:tc>
        <w:tc>
          <w:tcPr>
            <w:tcW w:w="990" w:type="dxa"/>
          </w:tcPr>
          <w:p w:rsidR="00E55546" w:rsidRPr="00BE162D" w:rsidRDefault="00E55546" w:rsidP="00445F69">
            <w:pPr>
              <w:rPr>
                <w:sz w:val="20"/>
                <w:szCs w:val="20"/>
              </w:rPr>
            </w:pPr>
            <w:r w:rsidRPr="00BE162D">
              <w:rPr>
                <w:sz w:val="20"/>
                <w:szCs w:val="20"/>
              </w:rPr>
              <w:t>1</w:t>
            </w:r>
          </w:p>
        </w:tc>
        <w:tc>
          <w:tcPr>
            <w:tcW w:w="900" w:type="dxa"/>
          </w:tcPr>
          <w:p w:rsidR="00E55546" w:rsidRPr="00BE162D" w:rsidRDefault="00E55546" w:rsidP="00445F69">
            <w:pPr>
              <w:rPr>
                <w:sz w:val="20"/>
                <w:szCs w:val="20"/>
              </w:rPr>
            </w:pPr>
            <w:r w:rsidRPr="00BE162D">
              <w:rPr>
                <w:sz w:val="20"/>
                <w:szCs w:val="20"/>
              </w:rPr>
              <w:t>1</w:t>
            </w:r>
          </w:p>
        </w:tc>
        <w:tc>
          <w:tcPr>
            <w:tcW w:w="1103" w:type="dxa"/>
            <w:gridSpan w:val="2"/>
          </w:tcPr>
          <w:p w:rsidR="00E55546" w:rsidRPr="00BE162D" w:rsidRDefault="00E55546" w:rsidP="00445F69">
            <w:pPr>
              <w:rPr>
                <w:sz w:val="20"/>
                <w:szCs w:val="20"/>
              </w:rPr>
            </w:pPr>
            <w:r w:rsidRPr="00BE162D">
              <w:rPr>
                <w:sz w:val="20"/>
                <w:szCs w:val="20"/>
              </w:rPr>
              <w:t>Semi-annually</w:t>
            </w:r>
          </w:p>
        </w:tc>
        <w:tc>
          <w:tcPr>
            <w:tcW w:w="1350" w:type="dxa"/>
          </w:tcPr>
          <w:p w:rsidR="00E55546" w:rsidRPr="00BE162D" w:rsidRDefault="00E55546" w:rsidP="00445F69">
            <w:pPr>
              <w:rPr>
                <w:sz w:val="20"/>
                <w:szCs w:val="20"/>
              </w:rPr>
            </w:pPr>
            <w:r w:rsidRPr="00BE162D">
              <w:rPr>
                <w:sz w:val="20"/>
                <w:szCs w:val="20"/>
              </w:rPr>
              <w:t xml:space="preserve">Progress reports; </w:t>
            </w:r>
            <w:r>
              <w:rPr>
                <w:sz w:val="20"/>
                <w:szCs w:val="20"/>
              </w:rPr>
              <w:t xml:space="preserve">declaration of creation; </w:t>
            </w:r>
            <w:r w:rsidRPr="00BE162D">
              <w:rPr>
                <w:sz w:val="20"/>
                <w:szCs w:val="20"/>
              </w:rPr>
              <w:t>minutes of meetings</w:t>
            </w:r>
          </w:p>
        </w:tc>
        <w:tc>
          <w:tcPr>
            <w:tcW w:w="1530" w:type="dxa"/>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p>
        </w:tc>
      </w:tr>
      <w:tr w:rsidR="000A5D8E" w:rsidTr="00573C20">
        <w:trPr>
          <w:trHeight w:val="980"/>
        </w:trPr>
        <w:tc>
          <w:tcPr>
            <w:tcW w:w="1885" w:type="dxa"/>
          </w:tcPr>
          <w:p w:rsidR="00E55546" w:rsidRPr="00BE162D" w:rsidRDefault="00E55546" w:rsidP="00445F69">
            <w:pPr>
              <w:rPr>
                <w:sz w:val="20"/>
                <w:szCs w:val="20"/>
              </w:rPr>
            </w:pPr>
            <w:r w:rsidRPr="00BE162D">
              <w:rPr>
                <w:sz w:val="20"/>
                <w:szCs w:val="20"/>
              </w:rPr>
              <w:t>Cross-provincial collaboration with Russian counterparts</w:t>
            </w:r>
          </w:p>
        </w:tc>
        <w:tc>
          <w:tcPr>
            <w:tcW w:w="450" w:type="dxa"/>
            <w:vAlign w:val="center"/>
          </w:tcPr>
          <w:p w:rsidR="00E55546" w:rsidRPr="00BE162D" w:rsidRDefault="00E55546" w:rsidP="00445F69">
            <w:pPr>
              <w:rPr>
                <w:sz w:val="20"/>
                <w:szCs w:val="20"/>
              </w:rPr>
            </w:pPr>
            <w:r w:rsidRPr="00BE162D">
              <w:rPr>
                <w:rFonts w:ascii="Menlo Regular" w:hAnsi="Menlo Regular" w:cs="Menlo Regular"/>
                <w:sz w:val="20"/>
                <w:szCs w:val="20"/>
              </w:rPr>
              <w:t>☐</w:t>
            </w:r>
          </w:p>
        </w:tc>
        <w:tc>
          <w:tcPr>
            <w:tcW w:w="1013" w:type="dxa"/>
            <w:vAlign w:val="center"/>
          </w:tcPr>
          <w:p w:rsidR="00E55546" w:rsidRPr="00BE162D" w:rsidRDefault="00E55546" w:rsidP="00445F69">
            <w:pPr>
              <w:rPr>
                <w:sz w:val="20"/>
                <w:szCs w:val="20"/>
              </w:rPr>
            </w:pPr>
            <w:r>
              <w:rPr>
                <w:sz w:val="20"/>
                <w:szCs w:val="20"/>
              </w:rPr>
              <w:t>#</w:t>
            </w:r>
          </w:p>
        </w:tc>
        <w:tc>
          <w:tcPr>
            <w:tcW w:w="990" w:type="dxa"/>
            <w:vAlign w:val="center"/>
          </w:tcPr>
          <w:p w:rsidR="00E55546" w:rsidRPr="00BE162D" w:rsidRDefault="00CF7692" w:rsidP="00445F69">
            <w:pPr>
              <w:rPr>
                <w:sz w:val="20"/>
                <w:szCs w:val="20"/>
                <w:highlight w:val="yellow"/>
              </w:rPr>
            </w:pPr>
            <w:r w:rsidRPr="00CF7692">
              <w:rPr>
                <w:sz w:val="20"/>
                <w:szCs w:val="20"/>
              </w:rPr>
              <w:t>0</w:t>
            </w:r>
          </w:p>
        </w:tc>
        <w:tc>
          <w:tcPr>
            <w:tcW w:w="1417" w:type="dxa"/>
            <w:vAlign w:val="center"/>
          </w:tcPr>
          <w:p w:rsidR="00E55546" w:rsidRPr="00BE162D" w:rsidRDefault="00E55546" w:rsidP="00445F69">
            <w:pPr>
              <w:rPr>
                <w:sz w:val="20"/>
                <w:szCs w:val="20"/>
              </w:rPr>
            </w:pPr>
            <w:r w:rsidRPr="00BE162D">
              <w:rPr>
                <w:sz w:val="20"/>
                <w:szCs w:val="20"/>
              </w:rPr>
              <w:t>1</w:t>
            </w:r>
          </w:p>
        </w:tc>
        <w:tc>
          <w:tcPr>
            <w:tcW w:w="1440" w:type="dxa"/>
            <w:vAlign w:val="center"/>
          </w:tcPr>
          <w:p w:rsidR="00E55546" w:rsidRPr="00BE162D" w:rsidRDefault="00E55546" w:rsidP="00445F69">
            <w:pPr>
              <w:rPr>
                <w:sz w:val="20"/>
                <w:szCs w:val="20"/>
              </w:rPr>
            </w:pPr>
            <w:r w:rsidRPr="00BE162D">
              <w:rPr>
                <w:sz w:val="20"/>
                <w:szCs w:val="20"/>
              </w:rPr>
              <w:t>2</w:t>
            </w:r>
          </w:p>
        </w:tc>
        <w:tc>
          <w:tcPr>
            <w:tcW w:w="990" w:type="dxa"/>
            <w:vAlign w:val="center"/>
          </w:tcPr>
          <w:p w:rsidR="00E55546" w:rsidRPr="00BE162D" w:rsidRDefault="00E55546" w:rsidP="00445F69">
            <w:pPr>
              <w:rPr>
                <w:sz w:val="20"/>
                <w:szCs w:val="20"/>
              </w:rPr>
            </w:pPr>
            <w:r w:rsidRPr="00BE162D">
              <w:rPr>
                <w:sz w:val="20"/>
                <w:szCs w:val="20"/>
              </w:rPr>
              <w:t>3</w:t>
            </w:r>
          </w:p>
        </w:tc>
        <w:tc>
          <w:tcPr>
            <w:tcW w:w="900" w:type="dxa"/>
            <w:vAlign w:val="center"/>
          </w:tcPr>
          <w:p w:rsidR="00E55546" w:rsidRPr="00BE162D" w:rsidRDefault="00E55546" w:rsidP="00445F69">
            <w:pPr>
              <w:rPr>
                <w:sz w:val="20"/>
                <w:szCs w:val="20"/>
              </w:rPr>
            </w:pPr>
            <w:r w:rsidRPr="00BE162D">
              <w:rPr>
                <w:sz w:val="20"/>
                <w:szCs w:val="20"/>
              </w:rPr>
              <w:t>4</w:t>
            </w:r>
          </w:p>
        </w:tc>
        <w:tc>
          <w:tcPr>
            <w:tcW w:w="1103" w:type="dxa"/>
            <w:gridSpan w:val="2"/>
            <w:vAlign w:val="center"/>
          </w:tcPr>
          <w:p w:rsidR="00E55546" w:rsidRPr="00BE162D" w:rsidRDefault="00E55546" w:rsidP="00445F69">
            <w:pPr>
              <w:rPr>
                <w:sz w:val="20"/>
                <w:szCs w:val="20"/>
              </w:rPr>
            </w:pPr>
            <w:r w:rsidRPr="00BE162D">
              <w:rPr>
                <w:sz w:val="20"/>
                <w:szCs w:val="20"/>
              </w:rPr>
              <w:t>Semi-annually</w:t>
            </w:r>
          </w:p>
        </w:tc>
        <w:tc>
          <w:tcPr>
            <w:tcW w:w="1350" w:type="dxa"/>
            <w:vAlign w:val="center"/>
          </w:tcPr>
          <w:p w:rsidR="00E55546" w:rsidRPr="00BE162D" w:rsidRDefault="00E55546" w:rsidP="00445F69">
            <w:pPr>
              <w:rPr>
                <w:sz w:val="20"/>
                <w:szCs w:val="20"/>
              </w:rPr>
            </w:pPr>
            <w:r w:rsidRPr="00BE162D">
              <w:rPr>
                <w:sz w:val="20"/>
                <w:szCs w:val="20"/>
              </w:rPr>
              <w:t>Progress reports</w:t>
            </w:r>
          </w:p>
        </w:tc>
        <w:tc>
          <w:tcPr>
            <w:tcW w:w="1530" w:type="dxa"/>
            <w:vAlign w:val="center"/>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p>
        </w:tc>
      </w:tr>
      <w:tr w:rsidR="00140EA0" w:rsidRPr="00F3469B" w:rsidTr="00140EA0">
        <w:tc>
          <w:tcPr>
            <w:tcW w:w="13068" w:type="dxa"/>
            <w:gridSpan w:val="12"/>
          </w:tcPr>
          <w:p w:rsidR="00140EA0" w:rsidRPr="00F3469B" w:rsidRDefault="00140EA0" w:rsidP="00F3469B">
            <w:pPr>
              <w:rPr>
                <w:b/>
                <w:i/>
                <w:sz w:val="20"/>
                <w:szCs w:val="20"/>
              </w:rPr>
            </w:pPr>
            <w:r w:rsidRPr="00F3469B">
              <w:rPr>
                <w:b/>
                <w:i/>
                <w:sz w:val="20"/>
                <w:szCs w:val="20"/>
              </w:rPr>
              <w:t>Component 2</w:t>
            </w:r>
            <w:r w:rsidR="00F3469B" w:rsidRPr="00F3469B">
              <w:rPr>
                <w:b/>
                <w:i/>
                <w:sz w:val="20"/>
                <w:szCs w:val="20"/>
              </w:rPr>
              <w:t xml:space="preserve"> </w:t>
            </w:r>
            <w:r w:rsidR="00F3469B" w:rsidRPr="00F3469B">
              <w:rPr>
                <w:b/>
                <w:i/>
                <w:sz w:val="22"/>
                <w:szCs w:val="22"/>
              </w:rPr>
              <w:t xml:space="preserve"> </w:t>
            </w:r>
            <w:r w:rsidR="002E4D52">
              <w:rPr>
                <w:b/>
                <w:i/>
                <w:sz w:val="22"/>
                <w:szCs w:val="22"/>
              </w:rPr>
              <w:t>C</w:t>
            </w:r>
            <w:r w:rsidR="00F3469B" w:rsidRPr="00F3469B">
              <w:rPr>
                <w:b/>
                <w:i/>
                <w:sz w:val="22"/>
                <w:szCs w:val="22"/>
              </w:rPr>
              <w:t>onservation of priority ecosystems and increased effectiveness of habitat protection in the Changbaishan Landscape</w:t>
            </w:r>
          </w:p>
        </w:tc>
      </w:tr>
      <w:tr w:rsidR="00E55546" w:rsidTr="00852CCB">
        <w:tc>
          <w:tcPr>
            <w:tcW w:w="1885" w:type="dxa"/>
          </w:tcPr>
          <w:p w:rsidR="00E55546" w:rsidRDefault="00E55546" w:rsidP="00445F69">
            <w:pPr>
              <w:rPr>
                <w:sz w:val="20"/>
                <w:szCs w:val="20"/>
              </w:rPr>
            </w:pPr>
            <w:r w:rsidRPr="00BE162D">
              <w:rPr>
                <w:sz w:val="20"/>
                <w:szCs w:val="20"/>
              </w:rPr>
              <w:t xml:space="preserve">Increased </w:t>
            </w:r>
            <w:r w:rsidR="00AE0E2D">
              <w:rPr>
                <w:sz w:val="20"/>
                <w:szCs w:val="20"/>
              </w:rPr>
              <w:t xml:space="preserve">average </w:t>
            </w:r>
            <w:r w:rsidRPr="00BE162D">
              <w:rPr>
                <w:sz w:val="20"/>
                <w:szCs w:val="20"/>
              </w:rPr>
              <w:t>management effectiveness  achieved in 4 existing NRs</w:t>
            </w:r>
          </w:p>
          <w:p w:rsidR="00AE0E2D" w:rsidRDefault="00AE0E2D" w:rsidP="00C754D4">
            <w:pPr>
              <w:ind w:left="113"/>
              <w:rPr>
                <w:sz w:val="20"/>
                <w:szCs w:val="20"/>
              </w:rPr>
            </w:pPr>
          </w:p>
          <w:p w:rsidR="00C754D4" w:rsidRPr="00C754D4" w:rsidRDefault="00C754D4" w:rsidP="00C754D4">
            <w:pPr>
              <w:ind w:left="113"/>
              <w:rPr>
                <w:sz w:val="20"/>
                <w:szCs w:val="20"/>
              </w:rPr>
            </w:pPr>
            <w:r w:rsidRPr="00C754D4">
              <w:rPr>
                <w:sz w:val="20"/>
                <w:szCs w:val="20"/>
              </w:rPr>
              <w:t>Hunchun NNR</w:t>
            </w:r>
          </w:p>
          <w:p w:rsidR="00C754D4" w:rsidRPr="00C754D4" w:rsidRDefault="00C754D4" w:rsidP="00C754D4">
            <w:pPr>
              <w:ind w:left="113"/>
              <w:rPr>
                <w:sz w:val="20"/>
                <w:szCs w:val="20"/>
              </w:rPr>
            </w:pPr>
            <w:r w:rsidRPr="00C754D4">
              <w:rPr>
                <w:sz w:val="20"/>
                <w:szCs w:val="20"/>
              </w:rPr>
              <w:t>Wangqing NNR</w:t>
            </w:r>
          </w:p>
          <w:p w:rsidR="00C754D4" w:rsidRPr="00C754D4" w:rsidRDefault="00C754D4" w:rsidP="00C754D4">
            <w:pPr>
              <w:ind w:left="113"/>
              <w:rPr>
                <w:sz w:val="20"/>
                <w:szCs w:val="20"/>
              </w:rPr>
            </w:pPr>
            <w:r w:rsidRPr="00C754D4">
              <w:rPr>
                <w:sz w:val="20"/>
                <w:szCs w:val="20"/>
              </w:rPr>
              <w:t>Mulin NNR</w:t>
            </w:r>
          </w:p>
          <w:p w:rsidR="00545658" w:rsidRPr="00BE162D" w:rsidRDefault="00C754D4" w:rsidP="00C754D4">
            <w:pPr>
              <w:ind w:left="113"/>
              <w:rPr>
                <w:sz w:val="20"/>
                <w:szCs w:val="20"/>
              </w:rPr>
            </w:pPr>
            <w:r w:rsidRPr="00C754D4">
              <w:rPr>
                <w:sz w:val="20"/>
                <w:szCs w:val="20"/>
              </w:rPr>
              <w:t>Laoyoling NNR</w:t>
            </w:r>
          </w:p>
        </w:tc>
        <w:tc>
          <w:tcPr>
            <w:tcW w:w="450" w:type="dxa"/>
          </w:tcPr>
          <w:p w:rsidR="00AE0E2D" w:rsidRDefault="00AE0E2D" w:rsidP="00445F69">
            <w:pPr>
              <w:rPr>
                <w:rFonts w:ascii="Menlo Regular" w:hAnsi="Menlo Regular" w:cs="Menlo Regular"/>
                <w:sz w:val="20"/>
                <w:szCs w:val="20"/>
              </w:rPr>
            </w:pPr>
            <w:r w:rsidRPr="00BE162D">
              <w:rPr>
                <w:rFonts w:ascii="Menlo Regular" w:hAnsi="Menlo Regular" w:cs="Menlo Regular"/>
                <w:sz w:val="20"/>
                <w:szCs w:val="20"/>
              </w:rPr>
              <w:t>☐</w:t>
            </w:r>
          </w:p>
          <w:p w:rsidR="00AE0E2D" w:rsidRDefault="00AE0E2D" w:rsidP="00445F69">
            <w:pPr>
              <w:rPr>
                <w:rFonts w:ascii="Menlo Regular" w:hAnsi="Menlo Regular" w:cs="Menlo Regular"/>
                <w:sz w:val="20"/>
                <w:szCs w:val="20"/>
              </w:rPr>
            </w:pPr>
          </w:p>
          <w:p w:rsidR="00AE0E2D" w:rsidRDefault="00AE0E2D" w:rsidP="00445F69">
            <w:pPr>
              <w:rPr>
                <w:rFonts w:ascii="Menlo Regular" w:hAnsi="Menlo Regular" w:cs="Menlo Regular"/>
                <w:sz w:val="20"/>
                <w:szCs w:val="20"/>
              </w:rPr>
            </w:pPr>
          </w:p>
          <w:p w:rsidR="00AE0E2D" w:rsidRDefault="00AE0E2D" w:rsidP="00445F69">
            <w:pPr>
              <w:rPr>
                <w:rFonts w:ascii="Menlo Regular" w:hAnsi="Menlo Regular" w:cs="Menlo Regular"/>
                <w:sz w:val="20"/>
                <w:szCs w:val="20"/>
              </w:rPr>
            </w:pPr>
          </w:p>
          <w:p w:rsidR="00AE0E2D" w:rsidRDefault="00AE0E2D" w:rsidP="00445F69">
            <w:pPr>
              <w:rPr>
                <w:rFonts w:ascii="Menlo Regular" w:hAnsi="Menlo Regular" w:cs="Menlo Regular"/>
                <w:sz w:val="20"/>
                <w:szCs w:val="20"/>
              </w:rPr>
            </w:pPr>
          </w:p>
          <w:p w:rsidR="00AE0E2D" w:rsidRDefault="00AE0E2D" w:rsidP="00445F69">
            <w:pPr>
              <w:rPr>
                <w:rFonts w:ascii="Menlo Regular" w:hAnsi="Menlo Regular" w:cs="Menlo Regular"/>
                <w:sz w:val="20"/>
                <w:szCs w:val="20"/>
              </w:rPr>
            </w:pPr>
          </w:p>
          <w:p w:rsidR="00CF7692" w:rsidRDefault="00CF7692" w:rsidP="00445F69">
            <w:pPr>
              <w:rPr>
                <w:rFonts w:ascii="Menlo Regular" w:hAnsi="Menlo Regular" w:cs="Menlo Regular"/>
                <w:sz w:val="20"/>
                <w:szCs w:val="20"/>
              </w:rPr>
            </w:pPr>
          </w:p>
          <w:p w:rsidR="00E55546" w:rsidRPr="00BE162D" w:rsidRDefault="00E55546" w:rsidP="00445F69">
            <w:pPr>
              <w:rPr>
                <w:sz w:val="20"/>
                <w:szCs w:val="20"/>
              </w:rPr>
            </w:pPr>
            <w:r w:rsidRPr="00BE162D">
              <w:rPr>
                <w:rFonts w:ascii="Menlo Regular" w:hAnsi="Menlo Regular" w:cs="Menlo Regular"/>
                <w:sz w:val="20"/>
                <w:szCs w:val="20"/>
              </w:rPr>
              <w:t>☐</w:t>
            </w:r>
          </w:p>
        </w:tc>
        <w:tc>
          <w:tcPr>
            <w:tcW w:w="1013" w:type="dxa"/>
          </w:tcPr>
          <w:p w:rsidR="00E55546" w:rsidRDefault="009007F6" w:rsidP="00445F69">
            <w:pPr>
              <w:rPr>
                <w:sz w:val="20"/>
                <w:szCs w:val="20"/>
              </w:rPr>
            </w:pPr>
            <w:r>
              <w:rPr>
                <w:sz w:val="20"/>
                <w:szCs w:val="20"/>
              </w:rPr>
              <w:t>#</w:t>
            </w:r>
          </w:p>
          <w:p w:rsidR="00F85E10" w:rsidRDefault="00F85E10" w:rsidP="00C754D4">
            <w:pPr>
              <w:rPr>
                <w:sz w:val="20"/>
                <w:szCs w:val="20"/>
              </w:rPr>
            </w:pPr>
          </w:p>
          <w:p w:rsidR="00F85E10" w:rsidRDefault="00F85E10" w:rsidP="00C754D4">
            <w:pPr>
              <w:rPr>
                <w:sz w:val="20"/>
                <w:szCs w:val="20"/>
              </w:rPr>
            </w:pPr>
          </w:p>
          <w:p w:rsidR="00F85E10" w:rsidRDefault="00F85E10" w:rsidP="00C754D4">
            <w:pPr>
              <w:rPr>
                <w:sz w:val="20"/>
                <w:szCs w:val="20"/>
              </w:rPr>
            </w:pPr>
          </w:p>
          <w:p w:rsidR="00AE0E2D" w:rsidRDefault="00AE0E2D" w:rsidP="00C754D4">
            <w:pPr>
              <w:rPr>
                <w:sz w:val="20"/>
                <w:szCs w:val="20"/>
              </w:rPr>
            </w:pPr>
          </w:p>
          <w:p w:rsidR="00CF7692" w:rsidRDefault="00CF7692" w:rsidP="00C754D4">
            <w:pPr>
              <w:rPr>
                <w:sz w:val="20"/>
                <w:szCs w:val="20"/>
              </w:rPr>
            </w:pPr>
          </w:p>
          <w:p w:rsidR="00C754D4" w:rsidRDefault="009007F6" w:rsidP="00C754D4">
            <w:pPr>
              <w:rPr>
                <w:sz w:val="20"/>
                <w:szCs w:val="20"/>
              </w:rPr>
            </w:pPr>
            <w:r>
              <w:rPr>
                <w:sz w:val="20"/>
                <w:szCs w:val="20"/>
              </w:rPr>
              <w:t>#</w:t>
            </w:r>
          </w:p>
          <w:p w:rsidR="00F85E10" w:rsidRDefault="009007F6" w:rsidP="00C754D4">
            <w:pPr>
              <w:rPr>
                <w:sz w:val="20"/>
                <w:szCs w:val="20"/>
              </w:rPr>
            </w:pPr>
            <w:r>
              <w:rPr>
                <w:sz w:val="20"/>
                <w:szCs w:val="20"/>
              </w:rPr>
              <w:t>#</w:t>
            </w:r>
          </w:p>
          <w:p w:rsidR="00F85E10" w:rsidRDefault="009007F6" w:rsidP="00C754D4">
            <w:pPr>
              <w:rPr>
                <w:sz w:val="20"/>
                <w:szCs w:val="20"/>
              </w:rPr>
            </w:pPr>
            <w:r>
              <w:rPr>
                <w:sz w:val="20"/>
                <w:szCs w:val="20"/>
              </w:rPr>
              <w:t>#</w:t>
            </w:r>
          </w:p>
          <w:p w:rsidR="00F85E10" w:rsidRPr="00F85E10" w:rsidRDefault="009007F6" w:rsidP="00C754D4">
            <w:pPr>
              <w:rPr>
                <w:sz w:val="20"/>
                <w:szCs w:val="20"/>
              </w:rPr>
            </w:pPr>
            <w:r>
              <w:rPr>
                <w:sz w:val="20"/>
                <w:szCs w:val="20"/>
              </w:rPr>
              <w:t>#</w:t>
            </w:r>
          </w:p>
        </w:tc>
        <w:tc>
          <w:tcPr>
            <w:tcW w:w="990" w:type="dxa"/>
          </w:tcPr>
          <w:p w:rsidR="00E55546" w:rsidRDefault="00CE1A43" w:rsidP="00445F69">
            <w:pPr>
              <w:rPr>
                <w:sz w:val="20"/>
                <w:szCs w:val="20"/>
              </w:rPr>
            </w:pPr>
            <w:r>
              <w:rPr>
                <w:sz w:val="20"/>
                <w:szCs w:val="20"/>
              </w:rPr>
              <w:t>38</w:t>
            </w:r>
            <w:r w:rsidR="00AE0E2D">
              <w:rPr>
                <w:sz w:val="20"/>
                <w:szCs w:val="20"/>
              </w:rPr>
              <w:t xml:space="preserve"> </w:t>
            </w:r>
          </w:p>
          <w:p w:rsidR="00F85E10" w:rsidRDefault="00F85E10" w:rsidP="00445F69">
            <w:pPr>
              <w:rPr>
                <w:sz w:val="20"/>
                <w:szCs w:val="20"/>
              </w:rPr>
            </w:pPr>
          </w:p>
          <w:p w:rsidR="00AE0E2D" w:rsidRDefault="00AE0E2D" w:rsidP="00445F69">
            <w:pPr>
              <w:rPr>
                <w:sz w:val="20"/>
                <w:szCs w:val="20"/>
              </w:rPr>
            </w:pPr>
          </w:p>
          <w:p w:rsidR="00AE0E2D" w:rsidRDefault="00AE0E2D" w:rsidP="00445F69">
            <w:pPr>
              <w:rPr>
                <w:sz w:val="20"/>
                <w:szCs w:val="20"/>
              </w:rPr>
            </w:pPr>
          </w:p>
          <w:p w:rsidR="00F85E10" w:rsidRDefault="00F85E10" w:rsidP="00445F69">
            <w:pPr>
              <w:rPr>
                <w:sz w:val="20"/>
                <w:szCs w:val="20"/>
              </w:rPr>
            </w:pPr>
          </w:p>
          <w:p w:rsidR="00CF7692" w:rsidRDefault="00CF7692" w:rsidP="00F85E10">
            <w:pPr>
              <w:rPr>
                <w:sz w:val="20"/>
                <w:szCs w:val="20"/>
              </w:rPr>
            </w:pPr>
          </w:p>
          <w:p w:rsidR="00F85E10" w:rsidRPr="00F85E10" w:rsidRDefault="00AE0E2D" w:rsidP="00F85E10">
            <w:pPr>
              <w:rPr>
                <w:sz w:val="20"/>
                <w:szCs w:val="20"/>
              </w:rPr>
            </w:pPr>
            <w:r>
              <w:rPr>
                <w:sz w:val="20"/>
                <w:szCs w:val="20"/>
              </w:rPr>
              <w:t xml:space="preserve">49 </w:t>
            </w:r>
          </w:p>
          <w:p w:rsidR="00F85E10" w:rsidRPr="00F85E10" w:rsidRDefault="00AE0E2D" w:rsidP="00F85E10">
            <w:pPr>
              <w:rPr>
                <w:sz w:val="20"/>
                <w:szCs w:val="20"/>
              </w:rPr>
            </w:pPr>
            <w:r>
              <w:rPr>
                <w:sz w:val="20"/>
                <w:szCs w:val="20"/>
              </w:rPr>
              <w:t xml:space="preserve">35 </w:t>
            </w:r>
            <w:r w:rsidR="00F85E10">
              <w:rPr>
                <w:sz w:val="20"/>
                <w:szCs w:val="20"/>
              </w:rPr>
              <w:t xml:space="preserve"> </w:t>
            </w:r>
          </w:p>
          <w:p w:rsidR="00F85E10" w:rsidRPr="00F85E10" w:rsidRDefault="00AE0E2D" w:rsidP="00F85E10">
            <w:pPr>
              <w:rPr>
                <w:sz w:val="20"/>
                <w:szCs w:val="20"/>
              </w:rPr>
            </w:pPr>
            <w:r>
              <w:rPr>
                <w:sz w:val="20"/>
                <w:szCs w:val="20"/>
              </w:rPr>
              <w:t xml:space="preserve">42 </w:t>
            </w:r>
            <w:r w:rsidR="00F85E10">
              <w:rPr>
                <w:sz w:val="20"/>
                <w:szCs w:val="20"/>
              </w:rPr>
              <w:t xml:space="preserve"> </w:t>
            </w:r>
          </w:p>
          <w:p w:rsidR="00F85E10" w:rsidRPr="00BE162D" w:rsidRDefault="00AE0E2D" w:rsidP="00445F69">
            <w:pPr>
              <w:rPr>
                <w:sz w:val="20"/>
                <w:szCs w:val="20"/>
              </w:rPr>
            </w:pPr>
            <w:r>
              <w:rPr>
                <w:sz w:val="20"/>
                <w:szCs w:val="20"/>
              </w:rPr>
              <w:t xml:space="preserve">27 </w:t>
            </w:r>
          </w:p>
        </w:tc>
        <w:tc>
          <w:tcPr>
            <w:tcW w:w="1417" w:type="dxa"/>
          </w:tcPr>
          <w:p w:rsidR="00E55546" w:rsidRDefault="00CE1A43" w:rsidP="00445F69">
            <w:pPr>
              <w:rPr>
                <w:sz w:val="20"/>
                <w:szCs w:val="20"/>
              </w:rPr>
            </w:pPr>
            <w:r>
              <w:rPr>
                <w:sz w:val="20"/>
                <w:szCs w:val="20"/>
              </w:rPr>
              <w:t>-</w:t>
            </w:r>
          </w:p>
          <w:p w:rsidR="00F85E10" w:rsidRDefault="00F85E10" w:rsidP="00445F69">
            <w:pPr>
              <w:rPr>
                <w:sz w:val="20"/>
                <w:szCs w:val="20"/>
              </w:rPr>
            </w:pPr>
          </w:p>
          <w:p w:rsidR="00F85E10" w:rsidRDefault="00F85E10" w:rsidP="00445F69">
            <w:pPr>
              <w:rPr>
                <w:sz w:val="20"/>
                <w:szCs w:val="20"/>
              </w:rPr>
            </w:pPr>
          </w:p>
          <w:p w:rsidR="00F85E10" w:rsidRDefault="00F85E10" w:rsidP="00445F69">
            <w:pPr>
              <w:rPr>
                <w:sz w:val="20"/>
                <w:szCs w:val="20"/>
              </w:rPr>
            </w:pPr>
          </w:p>
          <w:p w:rsidR="00AE0E2D" w:rsidRDefault="00AE0E2D" w:rsidP="00445F69">
            <w:pPr>
              <w:rPr>
                <w:sz w:val="20"/>
                <w:szCs w:val="20"/>
              </w:rPr>
            </w:pPr>
          </w:p>
          <w:p w:rsidR="00CF7692" w:rsidRDefault="00CF7692" w:rsidP="00445F69">
            <w:pPr>
              <w:rPr>
                <w:sz w:val="20"/>
                <w:szCs w:val="20"/>
              </w:rPr>
            </w:pPr>
          </w:p>
          <w:p w:rsidR="00F85E10" w:rsidRDefault="00F85E10" w:rsidP="00445F69">
            <w:pPr>
              <w:rPr>
                <w:sz w:val="20"/>
                <w:szCs w:val="20"/>
              </w:rPr>
            </w:pPr>
            <w:r>
              <w:rPr>
                <w:sz w:val="20"/>
                <w:szCs w:val="20"/>
              </w:rPr>
              <w:t>-</w:t>
            </w:r>
          </w:p>
          <w:p w:rsidR="00F85E10" w:rsidRDefault="00F85E10" w:rsidP="00445F69">
            <w:pPr>
              <w:rPr>
                <w:sz w:val="20"/>
                <w:szCs w:val="20"/>
              </w:rPr>
            </w:pPr>
            <w:r>
              <w:rPr>
                <w:sz w:val="20"/>
                <w:szCs w:val="20"/>
              </w:rPr>
              <w:t>-</w:t>
            </w:r>
          </w:p>
          <w:p w:rsidR="00F85E10" w:rsidRDefault="00F85E10" w:rsidP="00445F69">
            <w:pPr>
              <w:rPr>
                <w:sz w:val="20"/>
                <w:szCs w:val="20"/>
              </w:rPr>
            </w:pPr>
            <w:r>
              <w:rPr>
                <w:sz w:val="20"/>
                <w:szCs w:val="20"/>
              </w:rPr>
              <w:t>-</w:t>
            </w:r>
          </w:p>
          <w:p w:rsidR="00F85E10" w:rsidRPr="00BE162D" w:rsidRDefault="00F85E10" w:rsidP="00445F69">
            <w:pPr>
              <w:rPr>
                <w:sz w:val="20"/>
                <w:szCs w:val="20"/>
              </w:rPr>
            </w:pPr>
            <w:r>
              <w:rPr>
                <w:sz w:val="20"/>
                <w:szCs w:val="20"/>
              </w:rPr>
              <w:t>-</w:t>
            </w:r>
          </w:p>
        </w:tc>
        <w:tc>
          <w:tcPr>
            <w:tcW w:w="1440" w:type="dxa"/>
          </w:tcPr>
          <w:p w:rsidR="00E55546" w:rsidRDefault="006E3529" w:rsidP="00445F69">
            <w:pPr>
              <w:rPr>
                <w:sz w:val="20"/>
                <w:szCs w:val="20"/>
              </w:rPr>
            </w:pPr>
            <w:r>
              <w:rPr>
                <w:sz w:val="20"/>
                <w:szCs w:val="20"/>
              </w:rPr>
              <w:t>49</w:t>
            </w:r>
          </w:p>
          <w:p w:rsidR="00F85E10" w:rsidRDefault="00F85E10" w:rsidP="00445F69">
            <w:pPr>
              <w:rPr>
                <w:sz w:val="20"/>
                <w:szCs w:val="20"/>
              </w:rPr>
            </w:pPr>
          </w:p>
          <w:p w:rsidR="00F85E10" w:rsidRDefault="00F85E10" w:rsidP="00445F69">
            <w:pPr>
              <w:rPr>
                <w:sz w:val="20"/>
                <w:szCs w:val="20"/>
              </w:rPr>
            </w:pPr>
          </w:p>
          <w:p w:rsidR="00F85E10" w:rsidRDefault="00F85E10" w:rsidP="00445F69">
            <w:pPr>
              <w:rPr>
                <w:sz w:val="20"/>
                <w:szCs w:val="20"/>
              </w:rPr>
            </w:pPr>
          </w:p>
          <w:p w:rsidR="00AE0E2D" w:rsidRDefault="00AE0E2D" w:rsidP="00445F69">
            <w:pPr>
              <w:rPr>
                <w:sz w:val="20"/>
                <w:szCs w:val="20"/>
              </w:rPr>
            </w:pPr>
          </w:p>
          <w:p w:rsidR="00CF7692" w:rsidRDefault="00CF7692" w:rsidP="00445F69">
            <w:pPr>
              <w:rPr>
                <w:sz w:val="20"/>
                <w:szCs w:val="20"/>
              </w:rPr>
            </w:pPr>
          </w:p>
          <w:p w:rsidR="00F85E10" w:rsidRDefault="006E3529" w:rsidP="00445F69">
            <w:pPr>
              <w:rPr>
                <w:sz w:val="20"/>
                <w:szCs w:val="20"/>
              </w:rPr>
            </w:pPr>
            <w:r>
              <w:rPr>
                <w:sz w:val="20"/>
                <w:szCs w:val="20"/>
              </w:rPr>
              <w:t>60</w:t>
            </w:r>
            <w:r w:rsidR="00AE0E2D">
              <w:rPr>
                <w:sz w:val="20"/>
                <w:szCs w:val="20"/>
              </w:rPr>
              <w:t xml:space="preserve"> </w:t>
            </w:r>
          </w:p>
          <w:p w:rsidR="00F85E10" w:rsidRDefault="006E3529" w:rsidP="00445F69">
            <w:pPr>
              <w:rPr>
                <w:sz w:val="20"/>
                <w:szCs w:val="20"/>
              </w:rPr>
            </w:pPr>
            <w:r>
              <w:rPr>
                <w:sz w:val="20"/>
                <w:szCs w:val="20"/>
              </w:rPr>
              <w:t>51</w:t>
            </w:r>
            <w:r w:rsidR="00AE0E2D">
              <w:rPr>
                <w:sz w:val="20"/>
                <w:szCs w:val="20"/>
              </w:rPr>
              <w:t xml:space="preserve"> </w:t>
            </w:r>
          </w:p>
          <w:p w:rsidR="00F85E10" w:rsidRDefault="006E3529" w:rsidP="00445F69">
            <w:pPr>
              <w:rPr>
                <w:sz w:val="20"/>
                <w:szCs w:val="20"/>
              </w:rPr>
            </w:pPr>
            <w:r>
              <w:rPr>
                <w:sz w:val="20"/>
                <w:szCs w:val="20"/>
              </w:rPr>
              <w:t>4</w:t>
            </w:r>
            <w:r w:rsidR="00AE0E2D">
              <w:rPr>
                <w:sz w:val="20"/>
                <w:szCs w:val="20"/>
              </w:rPr>
              <w:t xml:space="preserve">8 </w:t>
            </w:r>
          </w:p>
          <w:p w:rsidR="00F85E10" w:rsidRPr="00BE162D" w:rsidRDefault="006E3529" w:rsidP="00445F69">
            <w:pPr>
              <w:rPr>
                <w:sz w:val="20"/>
                <w:szCs w:val="20"/>
              </w:rPr>
            </w:pPr>
            <w:r>
              <w:rPr>
                <w:sz w:val="20"/>
                <w:szCs w:val="20"/>
              </w:rPr>
              <w:t>3</w:t>
            </w:r>
            <w:r w:rsidR="00F85E10">
              <w:rPr>
                <w:sz w:val="20"/>
                <w:szCs w:val="20"/>
              </w:rPr>
              <w:t xml:space="preserve">6 </w:t>
            </w:r>
          </w:p>
        </w:tc>
        <w:tc>
          <w:tcPr>
            <w:tcW w:w="990" w:type="dxa"/>
          </w:tcPr>
          <w:p w:rsidR="00E55546" w:rsidRDefault="00CE1A43" w:rsidP="00445F69">
            <w:pPr>
              <w:rPr>
                <w:sz w:val="20"/>
                <w:szCs w:val="20"/>
              </w:rPr>
            </w:pPr>
            <w:r>
              <w:rPr>
                <w:sz w:val="20"/>
                <w:szCs w:val="20"/>
              </w:rPr>
              <w:t>-</w:t>
            </w:r>
          </w:p>
          <w:p w:rsidR="00CE1A43" w:rsidRDefault="00CE1A43" w:rsidP="00445F69">
            <w:pPr>
              <w:rPr>
                <w:sz w:val="20"/>
                <w:szCs w:val="20"/>
              </w:rPr>
            </w:pPr>
          </w:p>
          <w:p w:rsidR="00CE1A43" w:rsidRDefault="00CE1A43" w:rsidP="00445F69">
            <w:pPr>
              <w:rPr>
                <w:sz w:val="20"/>
                <w:szCs w:val="20"/>
              </w:rPr>
            </w:pPr>
          </w:p>
          <w:p w:rsidR="00CF7692" w:rsidRDefault="00CF7692" w:rsidP="00445F69">
            <w:pPr>
              <w:rPr>
                <w:sz w:val="20"/>
                <w:szCs w:val="20"/>
              </w:rPr>
            </w:pPr>
          </w:p>
          <w:p w:rsidR="00CF7692" w:rsidRDefault="00CF7692" w:rsidP="00445F69">
            <w:pPr>
              <w:rPr>
                <w:sz w:val="20"/>
                <w:szCs w:val="20"/>
              </w:rPr>
            </w:pPr>
          </w:p>
          <w:p w:rsidR="00CF7692" w:rsidRDefault="00CF7692" w:rsidP="00445F69">
            <w:pPr>
              <w:rPr>
                <w:sz w:val="20"/>
                <w:szCs w:val="20"/>
              </w:rPr>
            </w:pPr>
          </w:p>
          <w:p w:rsidR="00CE1A43" w:rsidRDefault="00CE1A43" w:rsidP="00445F69">
            <w:pPr>
              <w:rPr>
                <w:sz w:val="20"/>
                <w:szCs w:val="20"/>
              </w:rPr>
            </w:pPr>
            <w:r>
              <w:rPr>
                <w:sz w:val="20"/>
                <w:szCs w:val="20"/>
              </w:rPr>
              <w:t>-</w:t>
            </w:r>
          </w:p>
          <w:p w:rsidR="00CE1A43" w:rsidRDefault="00CE1A43" w:rsidP="00445F69">
            <w:pPr>
              <w:rPr>
                <w:sz w:val="20"/>
                <w:szCs w:val="20"/>
              </w:rPr>
            </w:pPr>
            <w:r>
              <w:rPr>
                <w:sz w:val="20"/>
                <w:szCs w:val="20"/>
              </w:rPr>
              <w:t>-</w:t>
            </w:r>
          </w:p>
          <w:p w:rsidR="00CE1A43" w:rsidRDefault="00CE1A43" w:rsidP="00445F69">
            <w:pPr>
              <w:rPr>
                <w:sz w:val="20"/>
                <w:szCs w:val="20"/>
              </w:rPr>
            </w:pPr>
            <w:r>
              <w:rPr>
                <w:sz w:val="20"/>
                <w:szCs w:val="20"/>
              </w:rPr>
              <w:t>-</w:t>
            </w:r>
          </w:p>
          <w:p w:rsidR="00CE1A43" w:rsidRPr="00BE162D" w:rsidRDefault="00CE1A43" w:rsidP="00445F69">
            <w:pPr>
              <w:rPr>
                <w:sz w:val="20"/>
                <w:szCs w:val="20"/>
              </w:rPr>
            </w:pPr>
            <w:r>
              <w:rPr>
                <w:sz w:val="20"/>
                <w:szCs w:val="20"/>
              </w:rPr>
              <w:t>-</w:t>
            </w:r>
          </w:p>
        </w:tc>
        <w:tc>
          <w:tcPr>
            <w:tcW w:w="900" w:type="dxa"/>
          </w:tcPr>
          <w:p w:rsidR="00E55546" w:rsidRDefault="002D2847" w:rsidP="00445F69">
            <w:pPr>
              <w:rPr>
                <w:sz w:val="20"/>
                <w:szCs w:val="20"/>
              </w:rPr>
            </w:pPr>
            <w:r>
              <w:rPr>
                <w:sz w:val="20"/>
                <w:szCs w:val="20"/>
              </w:rPr>
              <w:t>60</w:t>
            </w:r>
            <w:r w:rsidR="00AE0E2D">
              <w:rPr>
                <w:sz w:val="20"/>
                <w:szCs w:val="20"/>
              </w:rPr>
              <w:t xml:space="preserve"> </w:t>
            </w:r>
          </w:p>
          <w:p w:rsidR="00C754D4" w:rsidRDefault="00C754D4" w:rsidP="00445F69">
            <w:pPr>
              <w:rPr>
                <w:sz w:val="20"/>
                <w:szCs w:val="20"/>
              </w:rPr>
            </w:pPr>
          </w:p>
          <w:p w:rsidR="00AE0E2D" w:rsidRDefault="00AE0E2D" w:rsidP="00445F69">
            <w:pPr>
              <w:rPr>
                <w:sz w:val="20"/>
                <w:szCs w:val="20"/>
              </w:rPr>
            </w:pPr>
          </w:p>
          <w:p w:rsidR="00AE0E2D" w:rsidRDefault="00AE0E2D" w:rsidP="00445F69">
            <w:pPr>
              <w:rPr>
                <w:sz w:val="20"/>
                <w:szCs w:val="20"/>
              </w:rPr>
            </w:pPr>
          </w:p>
          <w:p w:rsidR="00F85E10" w:rsidRDefault="00F85E10" w:rsidP="00445F69">
            <w:pPr>
              <w:rPr>
                <w:sz w:val="20"/>
                <w:szCs w:val="20"/>
              </w:rPr>
            </w:pPr>
          </w:p>
          <w:p w:rsidR="00CF7692" w:rsidRDefault="00CF7692" w:rsidP="00C754D4">
            <w:pPr>
              <w:rPr>
                <w:sz w:val="20"/>
                <w:szCs w:val="20"/>
              </w:rPr>
            </w:pPr>
          </w:p>
          <w:p w:rsidR="00C754D4" w:rsidRPr="00F85E10" w:rsidRDefault="006E3529" w:rsidP="00C754D4">
            <w:pPr>
              <w:rPr>
                <w:sz w:val="20"/>
                <w:szCs w:val="20"/>
              </w:rPr>
            </w:pPr>
            <w:r>
              <w:rPr>
                <w:sz w:val="20"/>
                <w:szCs w:val="20"/>
              </w:rPr>
              <w:t>71</w:t>
            </w:r>
            <w:r w:rsidR="00AE0E2D">
              <w:rPr>
                <w:sz w:val="20"/>
                <w:szCs w:val="20"/>
              </w:rPr>
              <w:t xml:space="preserve"> </w:t>
            </w:r>
            <w:r w:rsidR="00F85E10">
              <w:rPr>
                <w:sz w:val="20"/>
                <w:szCs w:val="20"/>
              </w:rPr>
              <w:t xml:space="preserve"> </w:t>
            </w:r>
          </w:p>
          <w:p w:rsidR="00C754D4" w:rsidRPr="00F85E10" w:rsidRDefault="006E3529" w:rsidP="00C754D4">
            <w:pPr>
              <w:rPr>
                <w:sz w:val="20"/>
                <w:szCs w:val="20"/>
              </w:rPr>
            </w:pPr>
            <w:r>
              <w:rPr>
                <w:sz w:val="20"/>
                <w:szCs w:val="20"/>
              </w:rPr>
              <w:t>6</w:t>
            </w:r>
            <w:r w:rsidR="00CE1A43">
              <w:rPr>
                <w:sz w:val="20"/>
                <w:szCs w:val="20"/>
              </w:rPr>
              <w:t>3</w:t>
            </w:r>
            <w:r w:rsidR="00AE0E2D">
              <w:rPr>
                <w:sz w:val="20"/>
                <w:szCs w:val="20"/>
              </w:rPr>
              <w:t xml:space="preserve"> </w:t>
            </w:r>
          </w:p>
          <w:p w:rsidR="00C754D4" w:rsidRPr="00F85E10" w:rsidRDefault="006E3529" w:rsidP="00C754D4">
            <w:pPr>
              <w:rPr>
                <w:sz w:val="20"/>
                <w:szCs w:val="20"/>
              </w:rPr>
            </w:pPr>
            <w:r>
              <w:rPr>
                <w:sz w:val="20"/>
                <w:szCs w:val="20"/>
              </w:rPr>
              <w:t>57</w:t>
            </w:r>
            <w:r w:rsidR="00AE0E2D">
              <w:rPr>
                <w:sz w:val="20"/>
                <w:szCs w:val="20"/>
              </w:rPr>
              <w:t xml:space="preserve"> </w:t>
            </w:r>
            <w:r w:rsidR="00F85E10">
              <w:rPr>
                <w:sz w:val="20"/>
                <w:szCs w:val="20"/>
              </w:rPr>
              <w:t xml:space="preserve"> </w:t>
            </w:r>
          </w:p>
          <w:p w:rsidR="00C754D4" w:rsidRPr="00BE162D" w:rsidRDefault="006E3529" w:rsidP="00C754D4">
            <w:pPr>
              <w:rPr>
                <w:sz w:val="20"/>
                <w:szCs w:val="20"/>
              </w:rPr>
            </w:pPr>
            <w:r>
              <w:rPr>
                <w:sz w:val="20"/>
                <w:szCs w:val="20"/>
              </w:rPr>
              <w:t>4</w:t>
            </w:r>
            <w:r w:rsidR="00AE0E2D">
              <w:rPr>
                <w:sz w:val="20"/>
                <w:szCs w:val="20"/>
              </w:rPr>
              <w:t xml:space="preserve">7 </w:t>
            </w:r>
            <w:r w:rsidR="00F85E10">
              <w:rPr>
                <w:sz w:val="20"/>
                <w:szCs w:val="20"/>
              </w:rPr>
              <w:t xml:space="preserve"> </w:t>
            </w:r>
          </w:p>
        </w:tc>
        <w:tc>
          <w:tcPr>
            <w:tcW w:w="1103" w:type="dxa"/>
            <w:gridSpan w:val="2"/>
          </w:tcPr>
          <w:p w:rsidR="00E55546" w:rsidRPr="00BE162D" w:rsidRDefault="006A29E2" w:rsidP="00445F69">
            <w:pPr>
              <w:rPr>
                <w:sz w:val="20"/>
                <w:szCs w:val="20"/>
              </w:rPr>
            </w:pPr>
            <w:r>
              <w:rPr>
                <w:sz w:val="20"/>
                <w:szCs w:val="20"/>
              </w:rPr>
              <w:t>In 2</w:t>
            </w:r>
            <w:r w:rsidRPr="006A29E2">
              <w:rPr>
                <w:sz w:val="20"/>
                <w:szCs w:val="20"/>
                <w:vertAlign w:val="superscript"/>
              </w:rPr>
              <w:t>nd</w:t>
            </w:r>
            <w:r>
              <w:rPr>
                <w:sz w:val="20"/>
                <w:szCs w:val="20"/>
              </w:rPr>
              <w:t xml:space="preserve"> and 4</w:t>
            </w:r>
            <w:r w:rsidRPr="006A29E2">
              <w:rPr>
                <w:sz w:val="20"/>
                <w:szCs w:val="20"/>
                <w:vertAlign w:val="superscript"/>
              </w:rPr>
              <w:t>th</w:t>
            </w:r>
            <w:r>
              <w:rPr>
                <w:sz w:val="20"/>
                <w:szCs w:val="20"/>
              </w:rPr>
              <w:t xml:space="preserve"> years</w:t>
            </w:r>
          </w:p>
        </w:tc>
        <w:tc>
          <w:tcPr>
            <w:tcW w:w="1350" w:type="dxa"/>
          </w:tcPr>
          <w:p w:rsidR="00E55546" w:rsidRPr="00BE162D" w:rsidRDefault="00E55546" w:rsidP="00445F69">
            <w:pPr>
              <w:rPr>
                <w:sz w:val="20"/>
                <w:szCs w:val="20"/>
              </w:rPr>
            </w:pPr>
            <w:r w:rsidRPr="00BE162D">
              <w:rPr>
                <w:sz w:val="20"/>
                <w:szCs w:val="20"/>
              </w:rPr>
              <w:t>METT</w:t>
            </w:r>
          </w:p>
        </w:tc>
        <w:tc>
          <w:tcPr>
            <w:tcW w:w="1530" w:type="dxa"/>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r w:rsidR="00E55546">
              <w:rPr>
                <w:sz w:val="20"/>
                <w:szCs w:val="20"/>
              </w:rPr>
              <w:t>/ external evaluators</w:t>
            </w:r>
          </w:p>
        </w:tc>
      </w:tr>
      <w:tr w:rsidR="00E55546" w:rsidTr="00852CCB">
        <w:tc>
          <w:tcPr>
            <w:tcW w:w="1885" w:type="dxa"/>
          </w:tcPr>
          <w:p w:rsidR="00C15BD9" w:rsidRDefault="00C15BD9" w:rsidP="00445F69">
            <w:pPr>
              <w:rPr>
                <w:sz w:val="20"/>
                <w:szCs w:val="20"/>
              </w:rPr>
            </w:pPr>
          </w:p>
          <w:p w:rsidR="00C15BD9" w:rsidRDefault="00C15BD9" w:rsidP="00445F69">
            <w:pPr>
              <w:rPr>
                <w:sz w:val="20"/>
                <w:szCs w:val="20"/>
              </w:rPr>
            </w:pPr>
          </w:p>
          <w:p w:rsidR="00E55546" w:rsidRPr="00BE162D" w:rsidRDefault="00745D92" w:rsidP="00445F69">
            <w:pPr>
              <w:rPr>
                <w:sz w:val="20"/>
                <w:szCs w:val="20"/>
              </w:rPr>
            </w:pPr>
            <w:r>
              <w:rPr>
                <w:sz w:val="20"/>
                <w:szCs w:val="20"/>
              </w:rPr>
              <w:t>Three new NRs</w:t>
            </w:r>
            <w:r w:rsidR="00E55546" w:rsidRPr="00BE162D">
              <w:rPr>
                <w:sz w:val="20"/>
                <w:szCs w:val="20"/>
              </w:rPr>
              <w:t xml:space="preserve"> </w:t>
            </w:r>
            <w:r>
              <w:rPr>
                <w:sz w:val="20"/>
                <w:szCs w:val="20"/>
              </w:rPr>
              <w:t>(</w:t>
            </w:r>
            <w:r w:rsidR="00E55546" w:rsidRPr="00BE162D">
              <w:rPr>
                <w:sz w:val="20"/>
                <w:szCs w:val="20"/>
              </w:rPr>
              <w:t>866 km2</w:t>
            </w:r>
            <w:r>
              <w:rPr>
                <w:sz w:val="20"/>
                <w:szCs w:val="20"/>
              </w:rPr>
              <w:t>)</w:t>
            </w:r>
            <w:r w:rsidR="00E55546" w:rsidRPr="00BE162D">
              <w:rPr>
                <w:sz w:val="20"/>
                <w:szCs w:val="20"/>
              </w:rPr>
              <w:t xml:space="preserve"> of new protected area for tiger and other wildlife</w:t>
            </w:r>
            <w:r>
              <w:rPr>
                <w:sz w:val="20"/>
                <w:szCs w:val="20"/>
              </w:rPr>
              <w:t xml:space="preserve"> established.</w:t>
            </w:r>
            <w:r w:rsidR="00E55546" w:rsidRPr="00BE162D">
              <w:rPr>
                <w:sz w:val="20"/>
                <w:szCs w:val="20"/>
              </w:rPr>
              <w:t xml:space="preserve"> </w:t>
            </w:r>
          </w:p>
        </w:tc>
        <w:tc>
          <w:tcPr>
            <w:tcW w:w="450" w:type="dxa"/>
            <w:vAlign w:val="center"/>
          </w:tcPr>
          <w:p w:rsidR="00E55546" w:rsidRDefault="00E55546" w:rsidP="00445F69">
            <w:pPr>
              <w:rPr>
                <w:rFonts w:ascii="Menlo Regular" w:hAnsi="Menlo Regular" w:cs="Menlo Regular"/>
                <w:sz w:val="20"/>
                <w:szCs w:val="20"/>
              </w:rPr>
            </w:pPr>
            <w:r w:rsidRPr="00BE162D">
              <w:rPr>
                <w:rFonts w:ascii="Menlo Regular" w:hAnsi="Menlo Regular" w:cs="Menlo Regular"/>
                <w:sz w:val="20"/>
                <w:szCs w:val="20"/>
              </w:rPr>
              <w:t>☐</w:t>
            </w:r>
          </w:p>
          <w:p w:rsidR="005C40E7" w:rsidRDefault="005C40E7" w:rsidP="00445F69">
            <w:pPr>
              <w:rPr>
                <w:rFonts w:ascii="Menlo Regular" w:hAnsi="Menlo Regular" w:cs="Menlo Regular"/>
                <w:sz w:val="20"/>
                <w:szCs w:val="20"/>
              </w:rPr>
            </w:pPr>
          </w:p>
          <w:p w:rsidR="005C40E7" w:rsidRPr="00BE162D" w:rsidRDefault="005C40E7" w:rsidP="00445F69">
            <w:pPr>
              <w:rPr>
                <w:sz w:val="20"/>
                <w:szCs w:val="20"/>
              </w:rPr>
            </w:pPr>
            <w:r w:rsidRPr="00BE162D">
              <w:rPr>
                <w:rFonts w:ascii="Menlo Regular" w:hAnsi="Menlo Regular" w:cs="Menlo Regular"/>
                <w:sz w:val="20"/>
                <w:szCs w:val="20"/>
              </w:rPr>
              <w:t>☐</w:t>
            </w:r>
          </w:p>
        </w:tc>
        <w:tc>
          <w:tcPr>
            <w:tcW w:w="1013" w:type="dxa"/>
            <w:vAlign w:val="center"/>
          </w:tcPr>
          <w:p w:rsidR="00E55546" w:rsidRPr="00BE162D" w:rsidRDefault="00E55546" w:rsidP="00445F69">
            <w:pPr>
              <w:rPr>
                <w:sz w:val="20"/>
                <w:szCs w:val="20"/>
              </w:rPr>
            </w:pPr>
            <w:r>
              <w:rPr>
                <w:sz w:val="20"/>
                <w:szCs w:val="20"/>
              </w:rPr>
              <w:t>#</w:t>
            </w:r>
          </w:p>
          <w:p w:rsidR="00E55546" w:rsidRPr="00BE162D" w:rsidRDefault="00E55546" w:rsidP="00445F69">
            <w:pPr>
              <w:rPr>
                <w:sz w:val="20"/>
                <w:szCs w:val="20"/>
              </w:rPr>
            </w:pPr>
          </w:p>
          <w:p w:rsidR="00E55546" w:rsidRPr="00BE162D" w:rsidRDefault="00E55546" w:rsidP="00445F69">
            <w:pPr>
              <w:rPr>
                <w:sz w:val="20"/>
                <w:szCs w:val="20"/>
              </w:rPr>
            </w:pPr>
            <w:r>
              <w:rPr>
                <w:sz w:val="20"/>
                <w:szCs w:val="20"/>
              </w:rPr>
              <w:t>k</w:t>
            </w:r>
            <w:r w:rsidRPr="00BE162D">
              <w:rPr>
                <w:sz w:val="20"/>
                <w:szCs w:val="20"/>
              </w:rPr>
              <w:t>m</w:t>
            </w:r>
            <w:r w:rsidRPr="00BE162D">
              <w:rPr>
                <w:sz w:val="20"/>
                <w:szCs w:val="20"/>
                <w:vertAlign w:val="superscript"/>
              </w:rPr>
              <w:t>2</w:t>
            </w:r>
          </w:p>
        </w:tc>
        <w:tc>
          <w:tcPr>
            <w:tcW w:w="990" w:type="dxa"/>
            <w:vAlign w:val="center"/>
          </w:tcPr>
          <w:p w:rsidR="00E55546" w:rsidRPr="00BE162D" w:rsidRDefault="00E55546" w:rsidP="00445F69">
            <w:pPr>
              <w:rPr>
                <w:sz w:val="20"/>
                <w:szCs w:val="20"/>
              </w:rPr>
            </w:pPr>
            <w:r w:rsidRPr="00BE162D">
              <w:rPr>
                <w:sz w:val="20"/>
                <w:szCs w:val="20"/>
              </w:rPr>
              <w:t>0</w:t>
            </w:r>
          </w:p>
          <w:p w:rsidR="00E55546" w:rsidRPr="00BE162D" w:rsidRDefault="00E55546" w:rsidP="00445F69">
            <w:pPr>
              <w:rPr>
                <w:sz w:val="20"/>
                <w:szCs w:val="20"/>
              </w:rPr>
            </w:pPr>
          </w:p>
          <w:p w:rsidR="00E55546" w:rsidRPr="00BE162D" w:rsidRDefault="00E55546" w:rsidP="00445F69">
            <w:pPr>
              <w:rPr>
                <w:sz w:val="20"/>
                <w:szCs w:val="20"/>
              </w:rPr>
            </w:pPr>
            <w:r w:rsidRPr="00BE162D">
              <w:rPr>
                <w:sz w:val="20"/>
                <w:szCs w:val="20"/>
              </w:rPr>
              <w:t>0</w:t>
            </w:r>
          </w:p>
        </w:tc>
        <w:tc>
          <w:tcPr>
            <w:tcW w:w="1417" w:type="dxa"/>
            <w:vAlign w:val="center"/>
          </w:tcPr>
          <w:p w:rsidR="00E55546" w:rsidRPr="00BE162D" w:rsidRDefault="00E55546" w:rsidP="00445F69">
            <w:pPr>
              <w:rPr>
                <w:sz w:val="20"/>
                <w:szCs w:val="20"/>
              </w:rPr>
            </w:pPr>
            <w:r w:rsidRPr="00BE162D">
              <w:rPr>
                <w:sz w:val="20"/>
                <w:szCs w:val="20"/>
              </w:rPr>
              <w:t>0</w:t>
            </w:r>
          </w:p>
          <w:p w:rsidR="00E55546" w:rsidRPr="00BE162D" w:rsidRDefault="00E55546" w:rsidP="00445F69">
            <w:pPr>
              <w:rPr>
                <w:sz w:val="20"/>
                <w:szCs w:val="20"/>
              </w:rPr>
            </w:pPr>
          </w:p>
          <w:p w:rsidR="00E55546" w:rsidRPr="00BE162D" w:rsidRDefault="00E55546" w:rsidP="00445F69">
            <w:pPr>
              <w:rPr>
                <w:sz w:val="20"/>
                <w:szCs w:val="20"/>
              </w:rPr>
            </w:pPr>
            <w:r w:rsidRPr="00BE162D">
              <w:rPr>
                <w:sz w:val="20"/>
                <w:szCs w:val="20"/>
              </w:rPr>
              <w:t>0</w:t>
            </w:r>
          </w:p>
        </w:tc>
        <w:tc>
          <w:tcPr>
            <w:tcW w:w="1440" w:type="dxa"/>
            <w:vAlign w:val="center"/>
          </w:tcPr>
          <w:p w:rsidR="00E55546" w:rsidRPr="00BE162D" w:rsidRDefault="00E55546" w:rsidP="00445F69">
            <w:pPr>
              <w:rPr>
                <w:sz w:val="20"/>
                <w:szCs w:val="20"/>
              </w:rPr>
            </w:pPr>
            <w:r w:rsidRPr="00BE162D">
              <w:rPr>
                <w:sz w:val="20"/>
                <w:szCs w:val="20"/>
              </w:rPr>
              <w:t>2</w:t>
            </w:r>
          </w:p>
          <w:p w:rsidR="00E55546" w:rsidRPr="00BE162D" w:rsidRDefault="00E55546" w:rsidP="00445F69">
            <w:pPr>
              <w:rPr>
                <w:sz w:val="20"/>
                <w:szCs w:val="20"/>
              </w:rPr>
            </w:pPr>
          </w:p>
          <w:p w:rsidR="00E55546" w:rsidRPr="00BE162D" w:rsidRDefault="00E55546" w:rsidP="00445F69">
            <w:pPr>
              <w:rPr>
                <w:sz w:val="20"/>
                <w:szCs w:val="20"/>
              </w:rPr>
            </w:pPr>
            <w:r w:rsidRPr="00BE162D">
              <w:rPr>
                <w:sz w:val="20"/>
                <w:szCs w:val="20"/>
              </w:rPr>
              <w:t>691</w:t>
            </w:r>
          </w:p>
        </w:tc>
        <w:tc>
          <w:tcPr>
            <w:tcW w:w="990" w:type="dxa"/>
            <w:vAlign w:val="center"/>
          </w:tcPr>
          <w:p w:rsidR="00E55546" w:rsidRPr="00BE162D" w:rsidRDefault="00E55546" w:rsidP="00445F69">
            <w:pPr>
              <w:rPr>
                <w:sz w:val="20"/>
                <w:szCs w:val="20"/>
              </w:rPr>
            </w:pPr>
            <w:r w:rsidRPr="00BE162D">
              <w:rPr>
                <w:sz w:val="20"/>
                <w:szCs w:val="20"/>
              </w:rPr>
              <w:t>3</w:t>
            </w:r>
          </w:p>
          <w:p w:rsidR="00E55546" w:rsidRPr="00BE162D" w:rsidRDefault="00E55546" w:rsidP="00445F69">
            <w:pPr>
              <w:rPr>
                <w:sz w:val="20"/>
                <w:szCs w:val="20"/>
              </w:rPr>
            </w:pPr>
          </w:p>
          <w:p w:rsidR="00E55546" w:rsidRPr="00BE162D" w:rsidRDefault="00E55546" w:rsidP="00445F69">
            <w:pPr>
              <w:rPr>
                <w:sz w:val="20"/>
                <w:szCs w:val="20"/>
              </w:rPr>
            </w:pPr>
            <w:r w:rsidRPr="00BE162D">
              <w:rPr>
                <w:sz w:val="20"/>
                <w:szCs w:val="20"/>
              </w:rPr>
              <w:t>866</w:t>
            </w:r>
          </w:p>
        </w:tc>
        <w:tc>
          <w:tcPr>
            <w:tcW w:w="900" w:type="dxa"/>
            <w:vAlign w:val="center"/>
          </w:tcPr>
          <w:p w:rsidR="00E55546" w:rsidRPr="00BE162D" w:rsidRDefault="00E55546" w:rsidP="00445F69">
            <w:pPr>
              <w:rPr>
                <w:sz w:val="20"/>
                <w:szCs w:val="20"/>
              </w:rPr>
            </w:pPr>
            <w:r w:rsidRPr="00BE162D">
              <w:rPr>
                <w:sz w:val="20"/>
                <w:szCs w:val="20"/>
              </w:rPr>
              <w:t>3</w:t>
            </w:r>
          </w:p>
          <w:p w:rsidR="00E55546" w:rsidRPr="00BE162D" w:rsidRDefault="00E55546" w:rsidP="00445F69">
            <w:pPr>
              <w:rPr>
                <w:sz w:val="20"/>
                <w:szCs w:val="20"/>
              </w:rPr>
            </w:pPr>
          </w:p>
          <w:p w:rsidR="00E55546" w:rsidRPr="00BE162D" w:rsidRDefault="00E55546" w:rsidP="00445F69">
            <w:pPr>
              <w:rPr>
                <w:sz w:val="20"/>
                <w:szCs w:val="20"/>
              </w:rPr>
            </w:pPr>
            <w:r w:rsidRPr="00BE162D">
              <w:rPr>
                <w:sz w:val="20"/>
                <w:szCs w:val="20"/>
              </w:rPr>
              <w:t>866</w:t>
            </w:r>
          </w:p>
        </w:tc>
        <w:tc>
          <w:tcPr>
            <w:tcW w:w="1103" w:type="dxa"/>
            <w:gridSpan w:val="2"/>
            <w:vAlign w:val="center"/>
          </w:tcPr>
          <w:p w:rsidR="00E55546" w:rsidRPr="00BE162D" w:rsidRDefault="00E55546" w:rsidP="00445F69">
            <w:pPr>
              <w:rPr>
                <w:sz w:val="20"/>
                <w:szCs w:val="20"/>
              </w:rPr>
            </w:pPr>
            <w:r w:rsidRPr="00BE162D">
              <w:rPr>
                <w:sz w:val="20"/>
                <w:szCs w:val="20"/>
              </w:rPr>
              <w:t>Semi-annually</w:t>
            </w:r>
          </w:p>
        </w:tc>
        <w:tc>
          <w:tcPr>
            <w:tcW w:w="1350" w:type="dxa"/>
            <w:vAlign w:val="center"/>
          </w:tcPr>
          <w:p w:rsidR="00E55546" w:rsidRPr="00BE162D" w:rsidRDefault="00E55546" w:rsidP="00445F69">
            <w:pPr>
              <w:rPr>
                <w:sz w:val="20"/>
                <w:szCs w:val="20"/>
              </w:rPr>
            </w:pPr>
            <w:r w:rsidRPr="00BE162D">
              <w:rPr>
                <w:sz w:val="20"/>
                <w:szCs w:val="20"/>
              </w:rPr>
              <w:t>Progress reports; output verification reports</w:t>
            </w:r>
            <w:r>
              <w:rPr>
                <w:sz w:val="20"/>
                <w:szCs w:val="20"/>
              </w:rPr>
              <w:t>; legal declarations of establishment</w:t>
            </w:r>
          </w:p>
        </w:tc>
        <w:tc>
          <w:tcPr>
            <w:tcW w:w="1530" w:type="dxa"/>
            <w:vAlign w:val="center"/>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p>
        </w:tc>
      </w:tr>
      <w:tr w:rsidR="00923166" w:rsidTr="00852CCB">
        <w:tc>
          <w:tcPr>
            <w:tcW w:w="1885" w:type="dxa"/>
          </w:tcPr>
          <w:p w:rsidR="00C15BD9" w:rsidRDefault="00C15BD9" w:rsidP="00923166">
            <w:pPr>
              <w:rPr>
                <w:sz w:val="20"/>
                <w:szCs w:val="20"/>
              </w:rPr>
            </w:pPr>
          </w:p>
          <w:p w:rsidR="00621D66" w:rsidRDefault="00923166" w:rsidP="00923166">
            <w:pPr>
              <w:rPr>
                <w:sz w:val="20"/>
                <w:szCs w:val="20"/>
              </w:rPr>
            </w:pPr>
            <w:r>
              <w:rPr>
                <w:sz w:val="20"/>
                <w:szCs w:val="20"/>
              </w:rPr>
              <w:t>NR</w:t>
            </w:r>
            <w:r w:rsidRPr="00BE162D">
              <w:rPr>
                <w:sz w:val="20"/>
                <w:szCs w:val="20"/>
              </w:rPr>
              <w:t xml:space="preserve"> staff trained</w:t>
            </w:r>
          </w:p>
          <w:p w:rsidR="00923166" w:rsidRDefault="00621D66" w:rsidP="00923166">
            <w:pPr>
              <w:rPr>
                <w:sz w:val="20"/>
                <w:szCs w:val="20"/>
              </w:rPr>
            </w:pPr>
            <w:r w:rsidRPr="007527C4">
              <w:rPr>
                <w:sz w:val="20"/>
                <w:szCs w:val="20"/>
              </w:rPr>
              <w:t>(disaggregate</w:t>
            </w:r>
            <w:r>
              <w:rPr>
                <w:sz w:val="20"/>
                <w:szCs w:val="20"/>
              </w:rPr>
              <w:t>d</w:t>
            </w:r>
            <w:r w:rsidRPr="007527C4">
              <w:rPr>
                <w:sz w:val="20"/>
                <w:szCs w:val="20"/>
              </w:rPr>
              <w:t xml:space="preserve"> by gender) </w:t>
            </w:r>
          </w:p>
        </w:tc>
        <w:tc>
          <w:tcPr>
            <w:tcW w:w="450" w:type="dxa"/>
            <w:vAlign w:val="center"/>
          </w:tcPr>
          <w:p w:rsidR="00923166" w:rsidRPr="00BE162D" w:rsidRDefault="00923166" w:rsidP="00923166">
            <w:pPr>
              <w:rPr>
                <w:rFonts w:ascii="Menlo Regular" w:hAnsi="Menlo Regular" w:cs="Menlo Regular"/>
                <w:sz w:val="20"/>
                <w:szCs w:val="20"/>
              </w:rPr>
            </w:pPr>
            <w:r w:rsidRPr="00BE162D">
              <w:rPr>
                <w:rFonts w:ascii="Segoe UI Symbol" w:hAnsi="Segoe UI Symbol" w:cs="Segoe UI Symbol"/>
                <w:sz w:val="20"/>
                <w:szCs w:val="20"/>
              </w:rPr>
              <w:t>☐</w:t>
            </w:r>
          </w:p>
        </w:tc>
        <w:tc>
          <w:tcPr>
            <w:tcW w:w="1013" w:type="dxa"/>
            <w:vAlign w:val="center"/>
          </w:tcPr>
          <w:p w:rsidR="00923166" w:rsidRPr="00BE162D" w:rsidRDefault="00923166" w:rsidP="00923166">
            <w:pPr>
              <w:rPr>
                <w:sz w:val="20"/>
                <w:szCs w:val="20"/>
              </w:rPr>
            </w:pPr>
            <w:r>
              <w:rPr>
                <w:sz w:val="20"/>
                <w:szCs w:val="20"/>
              </w:rPr>
              <w:t>#</w:t>
            </w:r>
          </w:p>
        </w:tc>
        <w:tc>
          <w:tcPr>
            <w:tcW w:w="990" w:type="dxa"/>
            <w:vAlign w:val="center"/>
          </w:tcPr>
          <w:p w:rsidR="00923166" w:rsidRPr="00BE162D" w:rsidRDefault="00923166" w:rsidP="00923166">
            <w:pPr>
              <w:jc w:val="both"/>
              <w:rPr>
                <w:sz w:val="20"/>
                <w:szCs w:val="20"/>
              </w:rPr>
            </w:pPr>
            <w:r w:rsidRPr="00BE162D">
              <w:rPr>
                <w:sz w:val="20"/>
                <w:szCs w:val="20"/>
              </w:rPr>
              <w:t>0</w:t>
            </w:r>
          </w:p>
        </w:tc>
        <w:tc>
          <w:tcPr>
            <w:tcW w:w="1417" w:type="dxa"/>
            <w:vAlign w:val="center"/>
          </w:tcPr>
          <w:p w:rsidR="00923166" w:rsidRPr="0010344F" w:rsidRDefault="0010344F" w:rsidP="0010344F">
            <w:pPr>
              <w:rPr>
                <w:sz w:val="20"/>
                <w:szCs w:val="20"/>
              </w:rPr>
            </w:pPr>
            <w:r w:rsidRPr="0010344F">
              <w:rPr>
                <w:sz w:val="20"/>
                <w:szCs w:val="20"/>
              </w:rPr>
              <w:t>67</w:t>
            </w:r>
          </w:p>
        </w:tc>
        <w:tc>
          <w:tcPr>
            <w:tcW w:w="1440" w:type="dxa"/>
            <w:vAlign w:val="center"/>
          </w:tcPr>
          <w:p w:rsidR="00923166" w:rsidRPr="0010344F" w:rsidRDefault="0010344F" w:rsidP="0010344F">
            <w:pPr>
              <w:rPr>
                <w:sz w:val="20"/>
                <w:szCs w:val="20"/>
              </w:rPr>
            </w:pPr>
            <w:r w:rsidRPr="0010344F">
              <w:rPr>
                <w:sz w:val="20"/>
                <w:szCs w:val="20"/>
              </w:rPr>
              <w:t>140</w:t>
            </w:r>
          </w:p>
        </w:tc>
        <w:tc>
          <w:tcPr>
            <w:tcW w:w="990" w:type="dxa"/>
            <w:vAlign w:val="center"/>
          </w:tcPr>
          <w:p w:rsidR="00923166" w:rsidRPr="0010344F" w:rsidRDefault="0010344F" w:rsidP="0010344F">
            <w:pPr>
              <w:rPr>
                <w:sz w:val="20"/>
                <w:szCs w:val="20"/>
              </w:rPr>
            </w:pPr>
            <w:r w:rsidRPr="0010344F">
              <w:rPr>
                <w:sz w:val="20"/>
                <w:szCs w:val="20"/>
              </w:rPr>
              <w:t>202</w:t>
            </w:r>
          </w:p>
        </w:tc>
        <w:tc>
          <w:tcPr>
            <w:tcW w:w="900" w:type="dxa"/>
            <w:vAlign w:val="center"/>
          </w:tcPr>
          <w:p w:rsidR="00923166" w:rsidRPr="0010344F" w:rsidRDefault="0010344F" w:rsidP="0010344F">
            <w:pPr>
              <w:rPr>
                <w:sz w:val="20"/>
                <w:szCs w:val="20"/>
              </w:rPr>
            </w:pPr>
            <w:r w:rsidRPr="0010344F">
              <w:rPr>
                <w:sz w:val="20"/>
                <w:szCs w:val="20"/>
              </w:rPr>
              <w:t>296</w:t>
            </w:r>
          </w:p>
        </w:tc>
        <w:tc>
          <w:tcPr>
            <w:tcW w:w="1103" w:type="dxa"/>
            <w:gridSpan w:val="2"/>
            <w:vAlign w:val="center"/>
          </w:tcPr>
          <w:p w:rsidR="00923166" w:rsidRPr="00BE162D" w:rsidRDefault="0010344F" w:rsidP="00923166">
            <w:pPr>
              <w:rPr>
                <w:sz w:val="20"/>
                <w:szCs w:val="20"/>
              </w:rPr>
            </w:pPr>
            <w:r>
              <w:rPr>
                <w:sz w:val="20"/>
                <w:szCs w:val="20"/>
              </w:rPr>
              <w:t>Annually</w:t>
            </w:r>
          </w:p>
        </w:tc>
        <w:tc>
          <w:tcPr>
            <w:tcW w:w="1350" w:type="dxa"/>
          </w:tcPr>
          <w:p w:rsidR="00923166" w:rsidRPr="00BE162D" w:rsidRDefault="00923166" w:rsidP="00923166">
            <w:pPr>
              <w:rPr>
                <w:sz w:val="20"/>
                <w:szCs w:val="20"/>
              </w:rPr>
            </w:pPr>
            <w:r>
              <w:rPr>
                <w:sz w:val="20"/>
                <w:szCs w:val="20"/>
              </w:rPr>
              <w:t>attendance records; certificates of training awarded</w:t>
            </w:r>
          </w:p>
        </w:tc>
        <w:tc>
          <w:tcPr>
            <w:tcW w:w="1530" w:type="dxa"/>
          </w:tcPr>
          <w:p w:rsidR="00923166" w:rsidRDefault="001970E8" w:rsidP="00923166">
            <w:pPr>
              <w:rPr>
                <w:sz w:val="20"/>
                <w:szCs w:val="20"/>
              </w:rPr>
            </w:pPr>
            <w:r>
              <w:rPr>
                <w:sz w:val="20"/>
                <w:szCs w:val="20"/>
              </w:rPr>
              <w:t>N</w:t>
            </w:r>
            <w:r w:rsidR="00923166">
              <w:rPr>
                <w:sz w:val="20"/>
                <w:szCs w:val="20"/>
              </w:rPr>
              <w:t>PMO</w:t>
            </w:r>
            <w:r w:rsidR="00923166" w:rsidRPr="00A22D5C">
              <w:rPr>
                <w:sz w:val="20"/>
                <w:szCs w:val="20"/>
              </w:rPr>
              <w:t>/PPMUs</w:t>
            </w:r>
          </w:p>
        </w:tc>
      </w:tr>
      <w:tr w:rsidR="00923166" w:rsidTr="00852CCB">
        <w:tc>
          <w:tcPr>
            <w:tcW w:w="1885" w:type="dxa"/>
          </w:tcPr>
          <w:p w:rsidR="00923166" w:rsidRDefault="00923166" w:rsidP="00923166">
            <w:pPr>
              <w:rPr>
                <w:sz w:val="20"/>
                <w:szCs w:val="20"/>
              </w:rPr>
            </w:pPr>
            <w:r w:rsidRPr="000B2BDE">
              <w:rPr>
                <w:sz w:val="20"/>
                <w:szCs w:val="20"/>
              </w:rPr>
              <w:t xml:space="preserve">Decrease in incidence of snares in </w:t>
            </w:r>
            <w:r>
              <w:rPr>
                <w:sz w:val="20"/>
                <w:szCs w:val="20"/>
              </w:rPr>
              <w:t>defined sampling sites</w:t>
            </w:r>
            <w:r w:rsidRPr="000B2BDE">
              <w:rPr>
                <w:sz w:val="20"/>
                <w:szCs w:val="20"/>
              </w:rPr>
              <w:t xml:space="preserve"> in project area (both inside and outside of nature reserves)</w:t>
            </w:r>
            <w:r>
              <w:rPr>
                <w:rStyle w:val="FootnoteReference"/>
                <w:sz w:val="20"/>
                <w:szCs w:val="20"/>
              </w:rPr>
              <w:footnoteReference w:id="4"/>
            </w:r>
            <w:r w:rsidRPr="000B2BDE">
              <w:rPr>
                <w:sz w:val="20"/>
                <w:szCs w:val="20"/>
              </w:rPr>
              <w:t xml:space="preserve"> </w:t>
            </w:r>
          </w:p>
        </w:tc>
        <w:tc>
          <w:tcPr>
            <w:tcW w:w="450" w:type="dxa"/>
            <w:vAlign w:val="center"/>
          </w:tcPr>
          <w:p w:rsidR="00923166" w:rsidRPr="00BE162D" w:rsidRDefault="00923166" w:rsidP="00923166">
            <w:pPr>
              <w:rPr>
                <w:rFonts w:ascii="Menlo Regular" w:hAnsi="Menlo Regular" w:cs="Menlo Regular"/>
                <w:sz w:val="20"/>
                <w:szCs w:val="20"/>
              </w:rPr>
            </w:pPr>
            <w:r w:rsidRPr="00BE162D">
              <w:rPr>
                <w:rFonts w:ascii="Menlo Regular" w:hAnsi="Menlo Regular" w:cs="Menlo Regular"/>
                <w:sz w:val="20"/>
                <w:szCs w:val="20"/>
              </w:rPr>
              <w:t>☐</w:t>
            </w:r>
          </w:p>
        </w:tc>
        <w:tc>
          <w:tcPr>
            <w:tcW w:w="1013" w:type="dxa"/>
            <w:vAlign w:val="center"/>
          </w:tcPr>
          <w:p w:rsidR="00923166" w:rsidRPr="00BE162D" w:rsidRDefault="00923166" w:rsidP="00923166">
            <w:pPr>
              <w:rPr>
                <w:sz w:val="20"/>
                <w:szCs w:val="20"/>
              </w:rPr>
            </w:pPr>
            <w:r>
              <w:rPr>
                <w:sz w:val="20"/>
                <w:szCs w:val="20"/>
              </w:rPr>
              <w:t>%</w:t>
            </w:r>
          </w:p>
        </w:tc>
        <w:tc>
          <w:tcPr>
            <w:tcW w:w="990" w:type="dxa"/>
            <w:vAlign w:val="center"/>
          </w:tcPr>
          <w:p w:rsidR="00923166" w:rsidRPr="00BE162D" w:rsidRDefault="00923166" w:rsidP="00923166">
            <w:pPr>
              <w:jc w:val="both"/>
              <w:rPr>
                <w:sz w:val="20"/>
                <w:szCs w:val="20"/>
              </w:rPr>
            </w:pPr>
            <w:r w:rsidRPr="00BE162D">
              <w:rPr>
                <w:sz w:val="20"/>
                <w:szCs w:val="20"/>
              </w:rPr>
              <w:t>TBD</w:t>
            </w:r>
            <w:r>
              <w:rPr>
                <w:sz w:val="20"/>
                <w:szCs w:val="20"/>
              </w:rPr>
              <w:t xml:space="preserve"> in PY 1</w:t>
            </w:r>
          </w:p>
        </w:tc>
        <w:tc>
          <w:tcPr>
            <w:tcW w:w="1417" w:type="dxa"/>
            <w:vAlign w:val="center"/>
          </w:tcPr>
          <w:p w:rsidR="00923166" w:rsidRPr="004740EA" w:rsidRDefault="00923166" w:rsidP="00923166">
            <w:pPr>
              <w:jc w:val="right"/>
              <w:rPr>
                <w:sz w:val="20"/>
                <w:szCs w:val="20"/>
              </w:rPr>
            </w:pPr>
            <w:r w:rsidRPr="00BE162D">
              <w:rPr>
                <w:sz w:val="20"/>
                <w:szCs w:val="20"/>
              </w:rPr>
              <w:t>-</w:t>
            </w:r>
          </w:p>
        </w:tc>
        <w:tc>
          <w:tcPr>
            <w:tcW w:w="1440" w:type="dxa"/>
            <w:vAlign w:val="center"/>
          </w:tcPr>
          <w:p w:rsidR="00923166" w:rsidRPr="000B2BDE" w:rsidRDefault="00923166" w:rsidP="00923166">
            <w:pPr>
              <w:rPr>
                <w:sz w:val="20"/>
                <w:szCs w:val="20"/>
              </w:rPr>
            </w:pPr>
            <w:r>
              <w:rPr>
                <w:sz w:val="20"/>
                <w:szCs w:val="20"/>
              </w:rPr>
              <w:t xml:space="preserve">(- </w:t>
            </w:r>
            <w:r w:rsidRPr="00BE162D">
              <w:rPr>
                <w:sz w:val="20"/>
                <w:szCs w:val="20"/>
              </w:rPr>
              <w:t>10</w:t>
            </w:r>
            <w:r>
              <w:rPr>
                <w:sz w:val="20"/>
                <w:szCs w:val="20"/>
              </w:rPr>
              <w:t>)</w:t>
            </w:r>
          </w:p>
        </w:tc>
        <w:tc>
          <w:tcPr>
            <w:tcW w:w="990" w:type="dxa"/>
            <w:vAlign w:val="center"/>
          </w:tcPr>
          <w:p w:rsidR="00923166" w:rsidRPr="000B2BDE" w:rsidRDefault="00923166" w:rsidP="00923166">
            <w:pPr>
              <w:rPr>
                <w:sz w:val="20"/>
                <w:szCs w:val="20"/>
              </w:rPr>
            </w:pPr>
            <w:r>
              <w:rPr>
                <w:sz w:val="20"/>
                <w:szCs w:val="20"/>
              </w:rPr>
              <w:t xml:space="preserve">(- </w:t>
            </w:r>
            <w:r w:rsidRPr="00BE162D">
              <w:rPr>
                <w:sz w:val="20"/>
                <w:szCs w:val="20"/>
              </w:rPr>
              <w:t>18</w:t>
            </w:r>
            <w:r>
              <w:rPr>
                <w:sz w:val="20"/>
                <w:szCs w:val="20"/>
              </w:rPr>
              <w:t>)</w:t>
            </w:r>
          </w:p>
        </w:tc>
        <w:tc>
          <w:tcPr>
            <w:tcW w:w="900" w:type="dxa"/>
            <w:vAlign w:val="center"/>
          </w:tcPr>
          <w:p w:rsidR="00923166" w:rsidRPr="000B2BDE" w:rsidRDefault="00923166" w:rsidP="00923166">
            <w:pPr>
              <w:rPr>
                <w:sz w:val="20"/>
                <w:szCs w:val="20"/>
              </w:rPr>
            </w:pPr>
            <w:r>
              <w:rPr>
                <w:sz w:val="20"/>
                <w:szCs w:val="20"/>
              </w:rPr>
              <w:t xml:space="preserve">(- </w:t>
            </w:r>
            <w:r w:rsidRPr="00BE162D">
              <w:rPr>
                <w:sz w:val="20"/>
                <w:szCs w:val="20"/>
              </w:rPr>
              <w:t>24</w:t>
            </w:r>
            <w:r>
              <w:rPr>
                <w:sz w:val="20"/>
                <w:szCs w:val="20"/>
              </w:rPr>
              <w:t>)</w:t>
            </w:r>
          </w:p>
        </w:tc>
        <w:tc>
          <w:tcPr>
            <w:tcW w:w="1103" w:type="dxa"/>
            <w:gridSpan w:val="2"/>
            <w:vAlign w:val="center"/>
          </w:tcPr>
          <w:p w:rsidR="00923166" w:rsidRPr="00BE162D" w:rsidRDefault="00923166" w:rsidP="00923166">
            <w:pPr>
              <w:rPr>
                <w:sz w:val="20"/>
                <w:szCs w:val="20"/>
              </w:rPr>
            </w:pPr>
            <w:r w:rsidRPr="00BE162D">
              <w:rPr>
                <w:sz w:val="20"/>
                <w:szCs w:val="20"/>
              </w:rPr>
              <w:t>Semi-annually</w:t>
            </w:r>
          </w:p>
        </w:tc>
        <w:tc>
          <w:tcPr>
            <w:tcW w:w="1350" w:type="dxa"/>
            <w:vAlign w:val="center"/>
          </w:tcPr>
          <w:p w:rsidR="00923166" w:rsidRPr="00BE162D" w:rsidRDefault="00923166" w:rsidP="00923166">
            <w:pPr>
              <w:rPr>
                <w:sz w:val="20"/>
                <w:szCs w:val="20"/>
              </w:rPr>
            </w:pPr>
            <w:r w:rsidRPr="00BE162D">
              <w:rPr>
                <w:sz w:val="20"/>
                <w:szCs w:val="20"/>
              </w:rPr>
              <w:t>Progress reports; output verification reports</w:t>
            </w:r>
            <w:r>
              <w:rPr>
                <w:sz w:val="20"/>
                <w:szCs w:val="20"/>
              </w:rPr>
              <w:t>; site visits and field monitoring records</w:t>
            </w:r>
          </w:p>
        </w:tc>
        <w:tc>
          <w:tcPr>
            <w:tcW w:w="1530" w:type="dxa"/>
            <w:vAlign w:val="center"/>
          </w:tcPr>
          <w:p w:rsidR="00923166" w:rsidRDefault="001970E8" w:rsidP="00923166">
            <w:pPr>
              <w:rPr>
                <w:sz w:val="20"/>
                <w:szCs w:val="20"/>
              </w:rPr>
            </w:pPr>
            <w:r>
              <w:rPr>
                <w:sz w:val="20"/>
                <w:szCs w:val="20"/>
              </w:rPr>
              <w:t>N</w:t>
            </w:r>
            <w:r w:rsidR="00923166">
              <w:rPr>
                <w:sz w:val="20"/>
                <w:szCs w:val="20"/>
              </w:rPr>
              <w:t>PMO</w:t>
            </w:r>
            <w:r w:rsidR="00923166" w:rsidRPr="00A22D5C">
              <w:rPr>
                <w:sz w:val="20"/>
                <w:szCs w:val="20"/>
              </w:rPr>
              <w:t>/PPMUs</w:t>
            </w:r>
          </w:p>
        </w:tc>
      </w:tr>
      <w:tr w:rsidR="00E55546" w:rsidTr="00852CCB">
        <w:tc>
          <w:tcPr>
            <w:tcW w:w="1885" w:type="dxa"/>
          </w:tcPr>
          <w:p w:rsidR="00E55546" w:rsidRPr="00BE162D" w:rsidRDefault="00745D92" w:rsidP="00445F69">
            <w:pPr>
              <w:rPr>
                <w:sz w:val="20"/>
                <w:szCs w:val="20"/>
              </w:rPr>
            </w:pPr>
            <w:r>
              <w:rPr>
                <w:sz w:val="20"/>
                <w:szCs w:val="20"/>
              </w:rPr>
              <w:t>I</w:t>
            </w:r>
            <w:r w:rsidR="00E55546" w:rsidRPr="00BE162D">
              <w:rPr>
                <w:sz w:val="20"/>
                <w:szCs w:val="20"/>
              </w:rPr>
              <w:t>ntegrated cross-provincial ecological monitoring program</w:t>
            </w:r>
          </w:p>
        </w:tc>
        <w:tc>
          <w:tcPr>
            <w:tcW w:w="450" w:type="dxa"/>
          </w:tcPr>
          <w:p w:rsidR="00E55546" w:rsidRPr="00BE162D" w:rsidRDefault="00E55546" w:rsidP="00445F69">
            <w:pPr>
              <w:rPr>
                <w:sz w:val="20"/>
                <w:szCs w:val="20"/>
              </w:rPr>
            </w:pPr>
            <w:r w:rsidRPr="00BE162D">
              <w:rPr>
                <w:rFonts w:ascii="Menlo Regular" w:hAnsi="Menlo Regular" w:cs="Menlo Regular"/>
                <w:sz w:val="20"/>
                <w:szCs w:val="20"/>
              </w:rPr>
              <w:t>☐</w:t>
            </w:r>
          </w:p>
        </w:tc>
        <w:tc>
          <w:tcPr>
            <w:tcW w:w="1013" w:type="dxa"/>
          </w:tcPr>
          <w:p w:rsidR="00E55546" w:rsidRPr="00BE162D" w:rsidRDefault="00E55546" w:rsidP="00445F69">
            <w:pPr>
              <w:rPr>
                <w:sz w:val="20"/>
                <w:szCs w:val="20"/>
              </w:rPr>
            </w:pPr>
            <w:r w:rsidRPr="00BE162D">
              <w:rPr>
                <w:sz w:val="20"/>
                <w:szCs w:val="20"/>
              </w:rPr>
              <w:t>%</w:t>
            </w:r>
          </w:p>
        </w:tc>
        <w:tc>
          <w:tcPr>
            <w:tcW w:w="990" w:type="dxa"/>
          </w:tcPr>
          <w:p w:rsidR="00E55546" w:rsidRPr="00BE162D" w:rsidRDefault="00E55546" w:rsidP="0074345D">
            <w:pPr>
              <w:jc w:val="both"/>
              <w:rPr>
                <w:sz w:val="20"/>
                <w:szCs w:val="20"/>
              </w:rPr>
            </w:pPr>
            <w:r w:rsidRPr="00BE162D">
              <w:rPr>
                <w:sz w:val="20"/>
                <w:szCs w:val="20"/>
              </w:rPr>
              <w:t xml:space="preserve">discrete  monitoring programs exist among the 3 partners </w:t>
            </w:r>
          </w:p>
        </w:tc>
        <w:tc>
          <w:tcPr>
            <w:tcW w:w="1417" w:type="dxa"/>
          </w:tcPr>
          <w:p w:rsidR="00E55546" w:rsidRPr="004740EA" w:rsidRDefault="00E55546" w:rsidP="00445F69">
            <w:pPr>
              <w:jc w:val="right"/>
              <w:rPr>
                <w:sz w:val="20"/>
                <w:szCs w:val="20"/>
              </w:rPr>
            </w:pPr>
            <w:r w:rsidRPr="004740EA">
              <w:rPr>
                <w:sz w:val="20"/>
                <w:szCs w:val="20"/>
              </w:rPr>
              <w:t>100 %</w:t>
            </w:r>
          </w:p>
          <w:p w:rsidR="00E55546" w:rsidRPr="004740EA" w:rsidRDefault="00E55546" w:rsidP="00445F69">
            <w:pPr>
              <w:jc w:val="right"/>
              <w:rPr>
                <w:sz w:val="20"/>
                <w:szCs w:val="20"/>
              </w:rPr>
            </w:pPr>
          </w:p>
          <w:p w:rsidR="00E55546" w:rsidRPr="004740EA" w:rsidRDefault="00E55546" w:rsidP="0074345D">
            <w:pPr>
              <w:rPr>
                <w:sz w:val="20"/>
                <w:szCs w:val="20"/>
              </w:rPr>
            </w:pPr>
            <w:r w:rsidRPr="004740EA">
              <w:rPr>
                <w:sz w:val="20"/>
                <w:szCs w:val="20"/>
              </w:rPr>
              <w:t>- develop</w:t>
            </w:r>
            <w:r>
              <w:rPr>
                <w:sz w:val="20"/>
                <w:szCs w:val="20"/>
              </w:rPr>
              <w:t xml:space="preserve"> a </w:t>
            </w:r>
            <w:r w:rsidRPr="004740EA">
              <w:rPr>
                <w:sz w:val="20"/>
                <w:szCs w:val="20"/>
              </w:rPr>
              <w:t>common methodology</w:t>
            </w:r>
          </w:p>
          <w:p w:rsidR="00E55546" w:rsidRPr="004740EA" w:rsidRDefault="00E55546" w:rsidP="0074345D">
            <w:pPr>
              <w:rPr>
                <w:sz w:val="20"/>
                <w:szCs w:val="20"/>
              </w:rPr>
            </w:pPr>
          </w:p>
          <w:p w:rsidR="00E55546" w:rsidRPr="004740EA" w:rsidRDefault="00E55546" w:rsidP="0074345D">
            <w:pPr>
              <w:rPr>
                <w:sz w:val="20"/>
                <w:szCs w:val="20"/>
              </w:rPr>
            </w:pPr>
            <w:r w:rsidRPr="004740EA">
              <w:rPr>
                <w:sz w:val="20"/>
                <w:szCs w:val="20"/>
              </w:rPr>
              <w:t>- design data base</w:t>
            </w:r>
          </w:p>
          <w:p w:rsidR="00E55546" w:rsidRPr="004740EA" w:rsidRDefault="00E55546" w:rsidP="0074345D">
            <w:pPr>
              <w:rPr>
                <w:sz w:val="20"/>
                <w:szCs w:val="20"/>
              </w:rPr>
            </w:pPr>
          </w:p>
          <w:p w:rsidR="00E55546" w:rsidRPr="004740EA" w:rsidRDefault="00E55546" w:rsidP="0074345D">
            <w:pPr>
              <w:rPr>
                <w:sz w:val="20"/>
                <w:szCs w:val="20"/>
              </w:rPr>
            </w:pPr>
            <w:r w:rsidRPr="004740EA">
              <w:rPr>
                <w:sz w:val="20"/>
                <w:szCs w:val="20"/>
              </w:rPr>
              <w:t>- define sampling area/sites</w:t>
            </w:r>
          </w:p>
          <w:p w:rsidR="00E55546" w:rsidRPr="00BE162D" w:rsidRDefault="00E55546" w:rsidP="0074345D">
            <w:pPr>
              <w:rPr>
                <w:sz w:val="20"/>
                <w:szCs w:val="20"/>
                <w:highlight w:val="yellow"/>
              </w:rPr>
            </w:pPr>
            <w:r w:rsidRPr="004740EA">
              <w:rPr>
                <w:sz w:val="20"/>
                <w:szCs w:val="20"/>
              </w:rPr>
              <w:t>- complete common training program</w:t>
            </w:r>
          </w:p>
        </w:tc>
        <w:tc>
          <w:tcPr>
            <w:tcW w:w="1440" w:type="dxa"/>
          </w:tcPr>
          <w:p w:rsidR="00E55546" w:rsidRPr="000B2BDE" w:rsidRDefault="00E55546" w:rsidP="00445F69">
            <w:pPr>
              <w:rPr>
                <w:sz w:val="20"/>
                <w:szCs w:val="20"/>
              </w:rPr>
            </w:pPr>
            <w:r w:rsidRPr="000B2BDE">
              <w:rPr>
                <w:sz w:val="20"/>
                <w:szCs w:val="20"/>
              </w:rPr>
              <w:t>100%</w:t>
            </w:r>
          </w:p>
        </w:tc>
        <w:tc>
          <w:tcPr>
            <w:tcW w:w="990" w:type="dxa"/>
          </w:tcPr>
          <w:p w:rsidR="00E55546" w:rsidRPr="000B2BDE" w:rsidRDefault="00E55546" w:rsidP="00445F69">
            <w:pPr>
              <w:rPr>
                <w:sz w:val="20"/>
                <w:szCs w:val="20"/>
              </w:rPr>
            </w:pPr>
            <w:r w:rsidRPr="000B2BDE">
              <w:rPr>
                <w:sz w:val="20"/>
                <w:szCs w:val="20"/>
              </w:rPr>
              <w:t>100%</w:t>
            </w:r>
          </w:p>
        </w:tc>
        <w:tc>
          <w:tcPr>
            <w:tcW w:w="900" w:type="dxa"/>
          </w:tcPr>
          <w:p w:rsidR="00E55546" w:rsidRPr="000B2BDE" w:rsidRDefault="00E55546" w:rsidP="00445F69">
            <w:pPr>
              <w:rPr>
                <w:sz w:val="20"/>
                <w:szCs w:val="20"/>
              </w:rPr>
            </w:pPr>
            <w:r w:rsidRPr="000B2BDE">
              <w:rPr>
                <w:sz w:val="20"/>
                <w:szCs w:val="20"/>
              </w:rPr>
              <w:t>100%</w:t>
            </w:r>
          </w:p>
        </w:tc>
        <w:tc>
          <w:tcPr>
            <w:tcW w:w="1103" w:type="dxa"/>
            <w:gridSpan w:val="2"/>
          </w:tcPr>
          <w:p w:rsidR="00E55546" w:rsidRPr="00BE162D" w:rsidRDefault="00E55546" w:rsidP="00445F69">
            <w:pPr>
              <w:rPr>
                <w:sz w:val="20"/>
                <w:szCs w:val="20"/>
              </w:rPr>
            </w:pPr>
            <w:r w:rsidRPr="00BE162D">
              <w:rPr>
                <w:sz w:val="20"/>
                <w:szCs w:val="20"/>
              </w:rPr>
              <w:t>Semi-annually</w:t>
            </w:r>
          </w:p>
        </w:tc>
        <w:tc>
          <w:tcPr>
            <w:tcW w:w="1350" w:type="dxa"/>
          </w:tcPr>
          <w:p w:rsidR="00E55546" w:rsidRPr="00BE162D" w:rsidRDefault="00E55546" w:rsidP="00445F69">
            <w:pPr>
              <w:rPr>
                <w:sz w:val="20"/>
                <w:szCs w:val="20"/>
              </w:rPr>
            </w:pPr>
            <w:r w:rsidRPr="00BE162D">
              <w:rPr>
                <w:sz w:val="20"/>
                <w:szCs w:val="20"/>
              </w:rPr>
              <w:t>Progress reports; output verification reports; technical monitoring reports</w:t>
            </w:r>
          </w:p>
        </w:tc>
        <w:tc>
          <w:tcPr>
            <w:tcW w:w="1530" w:type="dxa"/>
          </w:tcPr>
          <w:p w:rsidR="00E55546" w:rsidRPr="00BE162D" w:rsidRDefault="001970E8" w:rsidP="00445F69">
            <w:pPr>
              <w:rPr>
                <w:sz w:val="20"/>
                <w:szCs w:val="20"/>
              </w:rPr>
            </w:pPr>
            <w:r>
              <w:rPr>
                <w:sz w:val="20"/>
                <w:szCs w:val="20"/>
              </w:rPr>
              <w:t>N</w:t>
            </w:r>
            <w:r w:rsidR="00B62219">
              <w:rPr>
                <w:sz w:val="20"/>
                <w:szCs w:val="20"/>
              </w:rPr>
              <w:t>PMO</w:t>
            </w:r>
            <w:r w:rsidR="00E55546">
              <w:rPr>
                <w:sz w:val="20"/>
                <w:szCs w:val="20"/>
              </w:rPr>
              <w:t>/PPMUs</w:t>
            </w:r>
          </w:p>
        </w:tc>
      </w:tr>
      <w:tr w:rsidR="007B093B" w:rsidTr="007B093B">
        <w:tc>
          <w:tcPr>
            <w:tcW w:w="13068" w:type="dxa"/>
            <w:gridSpan w:val="12"/>
          </w:tcPr>
          <w:p w:rsidR="007B093B" w:rsidRPr="00F3469B" w:rsidRDefault="007B093B" w:rsidP="00F3469B">
            <w:pPr>
              <w:rPr>
                <w:b/>
                <w:i/>
                <w:sz w:val="20"/>
                <w:szCs w:val="20"/>
              </w:rPr>
            </w:pPr>
            <w:r w:rsidRPr="00F3469B">
              <w:rPr>
                <w:b/>
                <w:i/>
                <w:sz w:val="20"/>
                <w:szCs w:val="20"/>
              </w:rPr>
              <w:t>Component 3</w:t>
            </w:r>
            <w:r w:rsidR="00F3469B" w:rsidRPr="00F3469B">
              <w:rPr>
                <w:b/>
                <w:i/>
                <w:sz w:val="22"/>
                <w:szCs w:val="22"/>
              </w:rPr>
              <w:t xml:space="preserve"> Reducing human wildlife conflict in priority forest landscapes</w:t>
            </w:r>
          </w:p>
        </w:tc>
      </w:tr>
      <w:tr w:rsidR="007B093B" w:rsidTr="00852CCB">
        <w:tc>
          <w:tcPr>
            <w:tcW w:w="1885" w:type="dxa"/>
          </w:tcPr>
          <w:p w:rsidR="007B093B" w:rsidRDefault="007B093B" w:rsidP="007B093B">
            <w:pPr>
              <w:rPr>
                <w:sz w:val="20"/>
                <w:szCs w:val="20"/>
              </w:rPr>
            </w:pPr>
            <w:r>
              <w:rPr>
                <w:sz w:val="20"/>
                <w:szCs w:val="20"/>
              </w:rPr>
              <w:t xml:space="preserve">Construction and equipping of 2 new and upgrading and equipping </w:t>
            </w:r>
            <w:r w:rsidRPr="00BE162D">
              <w:rPr>
                <w:sz w:val="20"/>
                <w:szCs w:val="20"/>
              </w:rPr>
              <w:t xml:space="preserve">of 26 existing </w:t>
            </w:r>
            <w:r>
              <w:rPr>
                <w:sz w:val="20"/>
                <w:szCs w:val="20"/>
              </w:rPr>
              <w:t xml:space="preserve">wildlife </w:t>
            </w:r>
            <w:r w:rsidRPr="00BE162D">
              <w:rPr>
                <w:sz w:val="20"/>
                <w:szCs w:val="20"/>
              </w:rPr>
              <w:t>monitoring stations outside of project supported nature reserves</w:t>
            </w:r>
            <w:r>
              <w:rPr>
                <w:sz w:val="20"/>
                <w:szCs w:val="20"/>
              </w:rPr>
              <w:t>.</w:t>
            </w:r>
          </w:p>
          <w:p w:rsidR="00CF7692" w:rsidRPr="000B2BDE" w:rsidRDefault="00CF7692" w:rsidP="007B093B">
            <w:pPr>
              <w:rPr>
                <w:sz w:val="20"/>
                <w:szCs w:val="20"/>
              </w:rPr>
            </w:pPr>
          </w:p>
        </w:tc>
        <w:tc>
          <w:tcPr>
            <w:tcW w:w="450" w:type="dxa"/>
            <w:vAlign w:val="center"/>
          </w:tcPr>
          <w:p w:rsidR="007B093B" w:rsidRDefault="007B093B" w:rsidP="007B093B">
            <w:pPr>
              <w:rPr>
                <w:rFonts w:ascii="Menlo Regular" w:hAnsi="Menlo Regular" w:cs="Menlo Regular"/>
                <w:sz w:val="20"/>
                <w:szCs w:val="20"/>
              </w:rPr>
            </w:pPr>
            <w:r w:rsidRPr="00BE162D">
              <w:rPr>
                <w:rFonts w:ascii="Menlo Regular" w:hAnsi="Menlo Regular" w:cs="Menlo Regular"/>
                <w:sz w:val="20"/>
                <w:szCs w:val="20"/>
              </w:rPr>
              <w:t>☐</w:t>
            </w:r>
          </w:p>
          <w:p w:rsidR="005C40E7" w:rsidRDefault="005C40E7" w:rsidP="007B093B">
            <w:pPr>
              <w:rPr>
                <w:rFonts w:ascii="Menlo Regular" w:hAnsi="Menlo Regular" w:cs="Menlo Regular"/>
                <w:sz w:val="20"/>
                <w:szCs w:val="20"/>
              </w:rPr>
            </w:pPr>
          </w:p>
          <w:p w:rsidR="005C40E7" w:rsidRPr="00BE162D" w:rsidRDefault="005C40E7" w:rsidP="007B093B">
            <w:pPr>
              <w:rPr>
                <w:rFonts w:ascii="Menlo Regular" w:hAnsi="Menlo Regular" w:cs="Menlo Regular"/>
                <w:sz w:val="20"/>
                <w:szCs w:val="20"/>
              </w:rPr>
            </w:pPr>
            <w:r w:rsidRPr="00BE162D">
              <w:rPr>
                <w:rFonts w:ascii="Menlo Regular" w:hAnsi="Menlo Regular" w:cs="Menlo Regular"/>
                <w:sz w:val="20"/>
                <w:szCs w:val="20"/>
              </w:rPr>
              <w:t>☐</w:t>
            </w:r>
          </w:p>
        </w:tc>
        <w:tc>
          <w:tcPr>
            <w:tcW w:w="1013" w:type="dxa"/>
            <w:vAlign w:val="center"/>
          </w:tcPr>
          <w:p w:rsidR="007B093B" w:rsidRDefault="007B093B" w:rsidP="007B093B">
            <w:pPr>
              <w:rPr>
                <w:sz w:val="20"/>
                <w:szCs w:val="20"/>
              </w:rPr>
            </w:pPr>
            <w:r>
              <w:rPr>
                <w:sz w:val="20"/>
                <w:szCs w:val="20"/>
              </w:rPr>
              <w:t>#</w:t>
            </w:r>
          </w:p>
          <w:p w:rsidR="007B093B" w:rsidRDefault="007B093B" w:rsidP="007B093B">
            <w:pPr>
              <w:rPr>
                <w:sz w:val="20"/>
                <w:szCs w:val="20"/>
              </w:rPr>
            </w:pPr>
          </w:p>
          <w:p w:rsidR="007B093B" w:rsidRDefault="007B093B" w:rsidP="007B093B">
            <w:pPr>
              <w:rPr>
                <w:sz w:val="20"/>
                <w:szCs w:val="20"/>
              </w:rPr>
            </w:pPr>
            <w:r>
              <w:rPr>
                <w:sz w:val="20"/>
                <w:szCs w:val="20"/>
              </w:rPr>
              <w:t>#</w:t>
            </w:r>
          </w:p>
        </w:tc>
        <w:tc>
          <w:tcPr>
            <w:tcW w:w="990" w:type="dxa"/>
            <w:vAlign w:val="center"/>
          </w:tcPr>
          <w:p w:rsidR="007B093B" w:rsidRPr="00BE162D" w:rsidRDefault="007B093B" w:rsidP="007B093B">
            <w:pPr>
              <w:rPr>
                <w:sz w:val="20"/>
                <w:szCs w:val="20"/>
              </w:rPr>
            </w:pPr>
            <w:r w:rsidRPr="00BE162D">
              <w:rPr>
                <w:sz w:val="20"/>
                <w:szCs w:val="20"/>
              </w:rPr>
              <w:t>0</w:t>
            </w:r>
          </w:p>
          <w:p w:rsidR="007B093B" w:rsidRPr="00BE162D" w:rsidRDefault="007B093B" w:rsidP="007B093B">
            <w:pPr>
              <w:rPr>
                <w:sz w:val="20"/>
                <w:szCs w:val="20"/>
              </w:rPr>
            </w:pPr>
          </w:p>
          <w:p w:rsidR="007B093B" w:rsidRPr="00BE162D" w:rsidRDefault="007B093B" w:rsidP="007B093B">
            <w:pPr>
              <w:rPr>
                <w:sz w:val="20"/>
                <w:szCs w:val="20"/>
              </w:rPr>
            </w:pPr>
            <w:r w:rsidRPr="00BE162D">
              <w:rPr>
                <w:sz w:val="20"/>
                <w:szCs w:val="20"/>
              </w:rPr>
              <w:t>0</w:t>
            </w:r>
          </w:p>
        </w:tc>
        <w:tc>
          <w:tcPr>
            <w:tcW w:w="1417" w:type="dxa"/>
            <w:vAlign w:val="center"/>
          </w:tcPr>
          <w:p w:rsidR="007B093B" w:rsidRPr="00BE162D" w:rsidRDefault="007B093B" w:rsidP="007B093B">
            <w:pPr>
              <w:rPr>
                <w:sz w:val="20"/>
                <w:szCs w:val="20"/>
              </w:rPr>
            </w:pPr>
            <w:r w:rsidRPr="00BE162D">
              <w:rPr>
                <w:sz w:val="20"/>
                <w:szCs w:val="20"/>
              </w:rPr>
              <w:t>1</w:t>
            </w:r>
          </w:p>
          <w:p w:rsidR="007B093B" w:rsidRPr="00BE162D" w:rsidRDefault="007B093B" w:rsidP="007B093B">
            <w:pPr>
              <w:rPr>
                <w:sz w:val="20"/>
                <w:szCs w:val="20"/>
              </w:rPr>
            </w:pPr>
          </w:p>
          <w:p w:rsidR="007B093B" w:rsidRPr="00BE162D" w:rsidRDefault="007B093B" w:rsidP="007B093B">
            <w:pPr>
              <w:rPr>
                <w:sz w:val="20"/>
                <w:szCs w:val="20"/>
              </w:rPr>
            </w:pPr>
            <w:r w:rsidRPr="00BE162D">
              <w:rPr>
                <w:sz w:val="20"/>
                <w:szCs w:val="20"/>
              </w:rPr>
              <w:t>19</w:t>
            </w:r>
          </w:p>
        </w:tc>
        <w:tc>
          <w:tcPr>
            <w:tcW w:w="1440" w:type="dxa"/>
            <w:vAlign w:val="center"/>
          </w:tcPr>
          <w:p w:rsidR="007B093B" w:rsidRPr="00BE162D" w:rsidRDefault="007B093B" w:rsidP="007B093B">
            <w:pPr>
              <w:rPr>
                <w:sz w:val="20"/>
                <w:szCs w:val="20"/>
              </w:rPr>
            </w:pPr>
            <w:r w:rsidRPr="00BE162D">
              <w:rPr>
                <w:sz w:val="20"/>
                <w:szCs w:val="20"/>
              </w:rPr>
              <w:t>2</w:t>
            </w:r>
          </w:p>
          <w:p w:rsidR="007B093B" w:rsidRPr="00BE162D" w:rsidRDefault="007B093B" w:rsidP="007B093B">
            <w:pPr>
              <w:rPr>
                <w:sz w:val="20"/>
                <w:szCs w:val="20"/>
              </w:rPr>
            </w:pPr>
          </w:p>
          <w:p w:rsidR="007B093B" w:rsidRPr="00BE162D" w:rsidRDefault="007B093B" w:rsidP="007B093B">
            <w:pPr>
              <w:jc w:val="both"/>
              <w:rPr>
                <w:sz w:val="20"/>
                <w:szCs w:val="20"/>
              </w:rPr>
            </w:pPr>
            <w:r w:rsidRPr="00BE162D">
              <w:rPr>
                <w:sz w:val="20"/>
                <w:szCs w:val="20"/>
              </w:rPr>
              <w:t>26</w:t>
            </w:r>
          </w:p>
        </w:tc>
        <w:tc>
          <w:tcPr>
            <w:tcW w:w="990" w:type="dxa"/>
            <w:vAlign w:val="center"/>
          </w:tcPr>
          <w:p w:rsidR="007B093B" w:rsidRPr="00BE162D" w:rsidRDefault="007B093B" w:rsidP="007B093B">
            <w:pPr>
              <w:rPr>
                <w:sz w:val="20"/>
                <w:szCs w:val="20"/>
              </w:rPr>
            </w:pPr>
            <w:r w:rsidRPr="00BE162D">
              <w:rPr>
                <w:sz w:val="20"/>
                <w:szCs w:val="20"/>
              </w:rPr>
              <w:t>2</w:t>
            </w:r>
          </w:p>
          <w:p w:rsidR="007B093B" w:rsidRPr="00BE162D" w:rsidRDefault="007B093B" w:rsidP="007B093B">
            <w:pPr>
              <w:rPr>
                <w:sz w:val="20"/>
                <w:szCs w:val="20"/>
              </w:rPr>
            </w:pPr>
          </w:p>
          <w:p w:rsidR="007B093B" w:rsidRPr="00BE162D" w:rsidRDefault="007B093B" w:rsidP="007B093B">
            <w:pPr>
              <w:jc w:val="both"/>
              <w:rPr>
                <w:sz w:val="20"/>
                <w:szCs w:val="20"/>
              </w:rPr>
            </w:pPr>
            <w:r w:rsidRPr="00BE162D">
              <w:rPr>
                <w:sz w:val="20"/>
                <w:szCs w:val="20"/>
              </w:rPr>
              <w:t>26</w:t>
            </w:r>
          </w:p>
        </w:tc>
        <w:tc>
          <w:tcPr>
            <w:tcW w:w="900" w:type="dxa"/>
            <w:vAlign w:val="center"/>
          </w:tcPr>
          <w:p w:rsidR="007B093B" w:rsidRPr="00BE162D" w:rsidRDefault="007B093B" w:rsidP="007B093B">
            <w:pPr>
              <w:rPr>
                <w:sz w:val="20"/>
                <w:szCs w:val="20"/>
              </w:rPr>
            </w:pPr>
            <w:r w:rsidRPr="00BE162D">
              <w:rPr>
                <w:sz w:val="20"/>
                <w:szCs w:val="20"/>
              </w:rPr>
              <w:t>2</w:t>
            </w:r>
          </w:p>
          <w:p w:rsidR="007B093B" w:rsidRPr="00BE162D" w:rsidRDefault="007B093B" w:rsidP="007B093B">
            <w:pPr>
              <w:rPr>
                <w:sz w:val="20"/>
                <w:szCs w:val="20"/>
              </w:rPr>
            </w:pPr>
          </w:p>
          <w:p w:rsidR="007B093B" w:rsidRPr="00BE162D" w:rsidRDefault="007B093B" w:rsidP="007B093B">
            <w:pPr>
              <w:jc w:val="both"/>
              <w:rPr>
                <w:sz w:val="20"/>
                <w:szCs w:val="20"/>
              </w:rPr>
            </w:pPr>
            <w:r w:rsidRPr="00BE162D">
              <w:rPr>
                <w:sz w:val="20"/>
                <w:szCs w:val="20"/>
              </w:rPr>
              <w:t>26</w:t>
            </w:r>
          </w:p>
        </w:tc>
        <w:tc>
          <w:tcPr>
            <w:tcW w:w="1103" w:type="dxa"/>
            <w:gridSpan w:val="2"/>
            <w:vAlign w:val="center"/>
          </w:tcPr>
          <w:p w:rsidR="007B093B" w:rsidRPr="00BE162D" w:rsidRDefault="007B093B" w:rsidP="007B093B">
            <w:pPr>
              <w:rPr>
                <w:sz w:val="20"/>
                <w:szCs w:val="20"/>
              </w:rPr>
            </w:pPr>
            <w:r w:rsidRPr="00BE162D">
              <w:rPr>
                <w:sz w:val="20"/>
                <w:szCs w:val="20"/>
              </w:rPr>
              <w:t>Semi-annually</w:t>
            </w:r>
          </w:p>
        </w:tc>
        <w:tc>
          <w:tcPr>
            <w:tcW w:w="1350" w:type="dxa"/>
            <w:vAlign w:val="center"/>
          </w:tcPr>
          <w:p w:rsidR="007B093B" w:rsidRPr="00BE162D" w:rsidRDefault="007B093B" w:rsidP="007B093B">
            <w:pPr>
              <w:rPr>
                <w:sz w:val="20"/>
                <w:szCs w:val="20"/>
              </w:rPr>
            </w:pPr>
            <w:r w:rsidRPr="00BE162D">
              <w:rPr>
                <w:sz w:val="20"/>
                <w:szCs w:val="20"/>
              </w:rPr>
              <w:t>Progress reports; output verification reports</w:t>
            </w:r>
            <w:r>
              <w:rPr>
                <w:sz w:val="20"/>
                <w:szCs w:val="20"/>
              </w:rPr>
              <w:t>; site visits</w:t>
            </w:r>
          </w:p>
        </w:tc>
        <w:tc>
          <w:tcPr>
            <w:tcW w:w="1530" w:type="dxa"/>
            <w:vAlign w:val="center"/>
          </w:tcPr>
          <w:p w:rsidR="007B093B" w:rsidRPr="00BE162D" w:rsidRDefault="001970E8" w:rsidP="007B093B">
            <w:pPr>
              <w:rPr>
                <w:sz w:val="20"/>
                <w:szCs w:val="20"/>
              </w:rPr>
            </w:pPr>
            <w:r>
              <w:rPr>
                <w:sz w:val="20"/>
                <w:szCs w:val="20"/>
              </w:rPr>
              <w:t>N</w:t>
            </w:r>
            <w:r w:rsidR="00B62219">
              <w:rPr>
                <w:sz w:val="20"/>
                <w:szCs w:val="20"/>
              </w:rPr>
              <w:t>PMO</w:t>
            </w:r>
            <w:r w:rsidR="007B093B" w:rsidRPr="00BE162D">
              <w:rPr>
                <w:sz w:val="20"/>
                <w:szCs w:val="20"/>
              </w:rPr>
              <w:t>/PPMUs</w:t>
            </w:r>
          </w:p>
        </w:tc>
      </w:tr>
      <w:tr w:rsidR="008854F4" w:rsidTr="00852CCB">
        <w:tc>
          <w:tcPr>
            <w:tcW w:w="1885" w:type="dxa"/>
          </w:tcPr>
          <w:p w:rsidR="008854F4" w:rsidRPr="000B2BDE" w:rsidRDefault="008854F4" w:rsidP="008854F4">
            <w:pPr>
              <w:rPr>
                <w:sz w:val="20"/>
                <w:szCs w:val="20"/>
              </w:rPr>
            </w:pPr>
            <w:r>
              <w:rPr>
                <w:sz w:val="20"/>
                <w:szCs w:val="20"/>
              </w:rPr>
              <w:t>F</w:t>
            </w:r>
            <w:r w:rsidRPr="00BE162D">
              <w:rPr>
                <w:sz w:val="20"/>
                <w:szCs w:val="20"/>
              </w:rPr>
              <w:t>orestry staff trained</w:t>
            </w:r>
            <w:r w:rsidRPr="00BE162D">
              <w:rPr>
                <w:sz w:val="20"/>
                <w:szCs w:val="20"/>
                <w:highlight w:val="yellow"/>
              </w:rPr>
              <w:t xml:space="preserve"> </w:t>
            </w:r>
            <w:r w:rsidR="00621D66">
              <w:t xml:space="preserve"> </w:t>
            </w:r>
            <w:r w:rsidR="00621D66" w:rsidRPr="00621D66">
              <w:rPr>
                <w:sz w:val="20"/>
                <w:szCs w:val="20"/>
              </w:rPr>
              <w:t>disaggregate</w:t>
            </w:r>
            <w:r w:rsidR="00621D66">
              <w:rPr>
                <w:sz w:val="20"/>
                <w:szCs w:val="20"/>
              </w:rPr>
              <w:t>d</w:t>
            </w:r>
            <w:r w:rsidR="00621D66" w:rsidRPr="00621D66">
              <w:rPr>
                <w:sz w:val="20"/>
                <w:szCs w:val="20"/>
              </w:rPr>
              <w:t xml:space="preserve"> by gender)  </w:t>
            </w:r>
          </w:p>
        </w:tc>
        <w:tc>
          <w:tcPr>
            <w:tcW w:w="450" w:type="dxa"/>
            <w:vAlign w:val="center"/>
          </w:tcPr>
          <w:p w:rsidR="008854F4" w:rsidRPr="00BE162D" w:rsidRDefault="008854F4" w:rsidP="008854F4">
            <w:pPr>
              <w:rPr>
                <w:rFonts w:ascii="Menlo Regular" w:hAnsi="Menlo Regular" w:cs="Menlo Regular"/>
                <w:sz w:val="20"/>
                <w:szCs w:val="20"/>
              </w:rPr>
            </w:pPr>
            <w:r w:rsidRPr="00BE162D">
              <w:rPr>
                <w:rFonts w:ascii="Menlo Regular" w:hAnsi="Menlo Regular" w:cs="Menlo Regular"/>
                <w:sz w:val="20"/>
                <w:szCs w:val="20"/>
              </w:rPr>
              <w:t>☐</w:t>
            </w:r>
          </w:p>
        </w:tc>
        <w:tc>
          <w:tcPr>
            <w:tcW w:w="1013" w:type="dxa"/>
            <w:vAlign w:val="center"/>
          </w:tcPr>
          <w:p w:rsidR="008854F4" w:rsidRDefault="008854F4" w:rsidP="008854F4">
            <w:pPr>
              <w:rPr>
                <w:sz w:val="20"/>
                <w:szCs w:val="20"/>
              </w:rPr>
            </w:pPr>
            <w:r>
              <w:rPr>
                <w:sz w:val="20"/>
                <w:szCs w:val="20"/>
              </w:rPr>
              <w:t>#</w:t>
            </w:r>
          </w:p>
        </w:tc>
        <w:tc>
          <w:tcPr>
            <w:tcW w:w="990" w:type="dxa"/>
            <w:vAlign w:val="center"/>
          </w:tcPr>
          <w:p w:rsidR="008854F4" w:rsidRPr="00BE162D" w:rsidRDefault="008854F4" w:rsidP="008854F4">
            <w:pPr>
              <w:rPr>
                <w:sz w:val="20"/>
                <w:szCs w:val="20"/>
              </w:rPr>
            </w:pPr>
            <w:r w:rsidRPr="00BE162D">
              <w:rPr>
                <w:sz w:val="20"/>
                <w:szCs w:val="20"/>
              </w:rPr>
              <w:t>0</w:t>
            </w:r>
          </w:p>
        </w:tc>
        <w:tc>
          <w:tcPr>
            <w:tcW w:w="1417" w:type="dxa"/>
            <w:vAlign w:val="center"/>
          </w:tcPr>
          <w:p w:rsidR="008854F4" w:rsidRPr="0010344F" w:rsidRDefault="0010344F" w:rsidP="0010344F">
            <w:pPr>
              <w:rPr>
                <w:sz w:val="20"/>
                <w:szCs w:val="20"/>
              </w:rPr>
            </w:pPr>
            <w:r w:rsidRPr="0010344F">
              <w:rPr>
                <w:sz w:val="20"/>
                <w:szCs w:val="20"/>
              </w:rPr>
              <w:t>63</w:t>
            </w:r>
          </w:p>
        </w:tc>
        <w:tc>
          <w:tcPr>
            <w:tcW w:w="1440" w:type="dxa"/>
            <w:vAlign w:val="center"/>
          </w:tcPr>
          <w:p w:rsidR="008854F4" w:rsidRPr="0010344F" w:rsidRDefault="0010344F" w:rsidP="0010344F">
            <w:pPr>
              <w:rPr>
                <w:sz w:val="20"/>
                <w:szCs w:val="20"/>
              </w:rPr>
            </w:pPr>
            <w:r w:rsidRPr="0010344F">
              <w:rPr>
                <w:sz w:val="20"/>
                <w:szCs w:val="20"/>
              </w:rPr>
              <w:t>129</w:t>
            </w:r>
          </w:p>
        </w:tc>
        <w:tc>
          <w:tcPr>
            <w:tcW w:w="990" w:type="dxa"/>
            <w:vAlign w:val="center"/>
          </w:tcPr>
          <w:p w:rsidR="008854F4" w:rsidRPr="0010344F" w:rsidRDefault="0010344F" w:rsidP="0010344F">
            <w:pPr>
              <w:rPr>
                <w:sz w:val="20"/>
                <w:szCs w:val="20"/>
              </w:rPr>
            </w:pPr>
            <w:r w:rsidRPr="0010344F">
              <w:rPr>
                <w:sz w:val="20"/>
                <w:szCs w:val="20"/>
              </w:rPr>
              <w:t>186</w:t>
            </w:r>
          </w:p>
        </w:tc>
        <w:tc>
          <w:tcPr>
            <w:tcW w:w="900" w:type="dxa"/>
            <w:vAlign w:val="center"/>
          </w:tcPr>
          <w:p w:rsidR="008854F4" w:rsidRPr="0010344F" w:rsidRDefault="0010344F" w:rsidP="0010344F">
            <w:pPr>
              <w:rPr>
                <w:sz w:val="20"/>
                <w:szCs w:val="20"/>
              </w:rPr>
            </w:pPr>
            <w:r w:rsidRPr="0010344F">
              <w:rPr>
                <w:sz w:val="20"/>
                <w:szCs w:val="20"/>
              </w:rPr>
              <w:t>274</w:t>
            </w:r>
          </w:p>
        </w:tc>
        <w:tc>
          <w:tcPr>
            <w:tcW w:w="1103" w:type="dxa"/>
            <w:gridSpan w:val="2"/>
            <w:vAlign w:val="center"/>
          </w:tcPr>
          <w:p w:rsidR="008854F4" w:rsidRPr="00BE162D" w:rsidRDefault="0010344F" w:rsidP="008854F4">
            <w:pPr>
              <w:rPr>
                <w:sz w:val="20"/>
                <w:szCs w:val="20"/>
              </w:rPr>
            </w:pPr>
            <w:r>
              <w:rPr>
                <w:sz w:val="20"/>
                <w:szCs w:val="20"/>
              </w:rPr>
              <w:t>Annually</w:t>
            </w:r>
          </w:p>
        </w:tc>
        <w:tc>
          <w:tcPr>
            <w:tcW w:w="1350" w:type="dxa"/>
          </w:tcPr>
          <w:p w:rsidR="008854F4" w:rsidRPr="00BE162D" w:rsidRDefault="008854F4" w:rsidP="008854F4">
            <w:pPr>
              <w:rPr>
                <w:sz w:val="20"/>
                <w:szCs w:val="20"/>
              </w:rPr>
            </w:pPr>
            <w:r>
              <w:rPr>
                <w:sz w:val="20"/>
                <w:szCs w:val="20"/>
              </w:rPr>
              <w:t>attendance records; certificates of training awarded</w:t>
            </w:r>
          </w:p>
        </w:tc>
        <w:tc>
          <w:tcPr>
            <w:tcW w:w="1530" w:type="dxa"/>
          </w:tcPr>
          <w:p w:rsidR="008854F4" w:rsidRDefault="001970E8" w:rsidP="008854F4">
            <w:pPr>
              <w:rPr>
                <w:sz w:val="20"/>
                <w:szCs w:val="20"/>
              </w:rPr>
            </w:pPr>
            <w:r>
              <w:rPr>
                <w:sz w:val="20"/>
                <w:szCs w:val="20"/>
              </w:rPr>
              <w:t>N</w:t>
            </w:r>
            <w:r w:rsidR="008854F4">
              <w:rPr>
                <w:sz w:val="20"/>
                <w:szCs w:val="20"/>
              </w:rPr>
              <w:t>PMO</w:t>
            </w:r>
            <w:r w:rsidR="008854F4" w:rsidRPr="00A22D5C">
              <w:rPr>
                <w:sz w:val="20"/>
                <w:szCs w:val="20"/>
              </w:rPr>
              <w:t>/PPMUs</w:t>
            </w:r>
          </w:p>
        </w:tc>
      </w:tr>
      <w:tr w:rsidR="004305B8" w:rsidTr="004305B8">
        <w:trPr>
          <w:ins w:id="77" w:author="random dubois" w:date="2015-09-24T08:17:00Z"/>
        </w:trPr>
        <w:tc>
          <w:tcPr>
            <w:tcW w:w="1885" w:type="dxa"/>
          </w:tcPr>
          <w:p w:rsidR="004305B8" w:rsidRPr="000B2BDE" w:rsidRDefault="004305B8" w:rsidP="004305B8">
            <w:pPr>
              <w:rPr>
                <w:ins w:id="78" w:author="random dubois" w:date="2015-09-24T08:17:00Z"/>
                <w:sz w:val="20"/>
                <w:szCs w:val="20"/>
              </w:rPr>
            </w:pPr>
            <w:ins w:id="79" w:author="random dubois" w:date="2015-09-24T08:17:00Z">
              <w:r>
                <w:rPr>
                  <w:sz w:val="20"/>
                  <w:szCs w:val="20"/>
                </w:rPr>
                <w:t xml:space="preserve">Farmers receiving benefits derived from project-supported alternative livelihood activities </w:t>
              </w:r>
            </w:ins>
          </w:p>
        </w:tc>
        <w:tc>
          <w:tcPr>
            <w:tcW w:w="450" w:type="dxa"/>
            <w:vAlign w:val="center"/>
          </w:tcPr>
          <w:p w:rsidR="004305B8" w:rsidRPr="00231611" w:rsidRDefault="004305B8" w:rsidP="004305B8">
            <w:pPr>
              <w:rPr>
                <w:ins w:id="80" w:author="random dubois" w:date="2015-09-24T08:17:00Z"/>
                <w:rFonts w:ascii="Menlo Regular" w:hAnsi="Menlo Regular" w:cs="Menlo Regular"/>
                <w:sz w:val="20"/>
                <w:szCs w:val="20"/>
              </w:rPr>
            </w:pPr>
            <w:ins w:id="81" w:author="random dubois" w:date="2015-09-24T08:17:00Z">
              <w:r w:rsidRPr="00231611">
                <w:rPr>
                  <w:rFonts w:ascii="Segoe UI Symbol" w:hAnsi="Segoe UI Symbol" w:cs="Segoe UI Symbol"/>
                  <w:sz w:val="20"/>
                  <w:szCs w:val="20"/>
                </w:rPr>
                <w:t>☐</w:t>
              </w:r>
            </w:ins>
          </w:p>
          <w:p w:rsidR="004305B8" w:rsidRPr="00231611" w:rsidRDefault="004305B8" w:rsidP="004305B8">
            <w:pPr>
              <w:rPr>
                <w:ins w:id="82" w:author="random dubois" w:date="2015-09-24T08:17:00Z"/>
                <w:rFonts w:ascii="Menlo Regular" w:hAnsi="Menlo Regular" w:cs="Menlo Regular"/>
                <w:sz w:val="20"/>
                <w:szCs w:val="20"/>
              </w:rPr>
            </w:pPr>
          </w:p>
          <w:p w:rsidR="004305B8" w:rsidRPr="00BE162D" w:rsidRDefault="004305B8" w:rsidP="004305B8">
            <w:pPr>
              <w:rPr>
                <w:ins w:id="83" w:author="random dubois" w:date="2015-09-24T08:17:00Z"/>
                <w:rFonts w:ascii="Menlo Regular" w:hAnsi="Menlo Regular" w:cs="Menlo Regular"/>
                <w:sz w:val="20"/>
                <w:szCs w:val="20"/>
              </w:rPr>
            </w:pPr>
            <w:ins w:id="84" w:author="random dubois" w:date="2015-09-24T08:17:00Z">
              <w:r w:rsidRPr="00231611">
                <w:rPr>
                  <w:rFonts w:ascii="Menlo Regular" w:hAnsi="Menlo Regular" w:cs="Menlo Regular"/>
                  <w:sz w:val="20"/>
                  <w:szCs w:val="20"/>
                </w:rPr>
                <w:t>☐</w:t>
              </w:r>
            </w:ins>
          </w:p>
        </w:tc>
        <w:tc>
          <w:tcPr>
            <w:tcW w:w="1013" w:type="dxa"/>
            <w:vAlign w:val="center"/>
          </w:tcPr>
          <w:p w:rsidR="004305B8" w:rsidRPr="00231611" w:rsidRDefault="004305B8" w:rsidP="004305B8">
            <w:pPr>
              <w:rPr>
                <w:ins w:id="85" w:author="random dubois" w:date="2015-09-24T08:17:00Z"/>
                <w:sz w:val="20"/>
                <w:szCs w:val="20"/>
              </w:rPr>
            </w:pPr>
          </w:p>
          <w:p w:rsidR="004305B8" w:rsidRDefault="004305B8" w:rsidP="004305B8">
            <w:pPr>
              <w:rPr>
                <w:ins w:id="86" w:author="random dubois" w:date="2015-09-24T08:17:00Z"/>
                <w:sz w:val="20"/>
                <w:szCs w:val="20"/>
              </w:rPr>
            </w:pPr>
            <w:ins w:id="87" w:author="random dubois" w:date="2015-09-24T08:17:00Z">
              <w:r w:rsidRPr="00231611">
                <w:rPr>
                  <w:sz w:val="20"/>
                  <w:szCs w:val="20"/>
                </w:rPr>
                <w:t>#</w:t>
              </w:r>
            </w:ins>
          </w:p>
        </w:tc>
        <w:tc>
          <w:tcPr>
            <w:tcW w:w="990" w:type="dxa"/>
            <w:vAlign w:val="center"/>
          </w:tcPr>
          <w:p w:rsidR="004305B8" w:rsidRPr="00231611" w:rsidRDefault="004305B8" w:rsidP="004305B8">
            <w:pPr>
              <w:rPr>
                <w:ins w:id="88" w:author="random dubois" w:date="2015-09-24T08:17:00Z"/>
                <w:sz w:val="20"/>
                <w:szCs w:val="20"/>
              </w:rPr>
            </w:pPr>
          </w:p>
          <w:p w:rsidR="004305B8" w:rsidRPr="00BE162D" w:rsidRDefault="004305B8" w:rsidP="004305B8">
            <w:pPr>
              <w:rPr>
                <w:ins w:id="89" w:author="random dubois" w:date="2015-09-24T08:17:00Z"/>
                <w:sz w:val="20"/>
                <w:szCs w:val="20"/>
              </w:rPr>
            </w:pPr>
            <w:ins w:id="90" w:author="random dubois" w:date="2015-09-24T08:17:00Z">
              <w:r w:rsidRPr="00231611">
                <w:rPr>
                  <w:sz w:val="20"/>
                  <w:szCs w:val="20"/>
                </w:rPr>
                <w:t>0</w:t>
              </w:r>
            </w:ins>
          </w:p>
        </w:tc>
        <w:tc>
          <w:tcPr>
            <w:tcW w:w="1417" w:type="dxa"/>
            <w:vAlign w:val="center"/>
          </w:tcPr>
          <w:p w:rsidR="004305B8" w:rsidRPr="00C80160" w:rsidRDefault="004305B8" w:rsidP="004305B8">
            <w:pPr>
              <w:rPr>
                <w:ins w:id="91" w:author="random dubois" w:date="2015-09-24T08:17:00Z"/>
                <w:sz w:val="20"/>
                <w:szCs w:val="20"/>
                <w:highlight w:val="yellow"/>
              </w:rPr>
            </w:pPr>
          </w:p>
          <w:p w:rsidR="004305B8" w:rsidRPr="00BE162D" w:rsidRDefault="004305B8" w:rsidP="004305B8">
            <w:pPr>
              <w:rPr>
                <w:ins w:id="92" w:author="random dubois" w:date="2015-09-24T08:17:00Z"/>
                <w:sz w:val="20"/>
                <w:szCs w:val="20"/>
              </w:rPr>
            </w:pPr>
            <w:r>
              <w:rPr>
                <w:sz w:val="20"/>
                <w:szCs w:val="20"/>
                <w:highlight w:val="yellow"/>
              </w:rPr>
              <w:t>0</w:t>
            </w:r>
          </w:p>
        </w:tc>
        <w:tc>
          <w:tcPr>
            <w:tcW w:w="1440" w:type="dxa"/>
            <w:vAlign w:val="center"/>
          </w:tcPr>
          <w:p w:rsidR="004305B8" w:rsidRPr="00C80160" w:rsidRDefault="004305B8" w:rsidP="004305B8">
            <w:pPr>
              <w:rPr>
                <w:ins w:id="93" w:author="random dubois" w:date="2015-09-24T08:17:00Z"/>
                <w:sz w:val="20"/>
                <w:szCs w:val="20"/>
                <w:highlight w:val="yellow"/>
              </w:rPr>
            </w:pPr>
          </w:p>
          <w:p w:rsidR="004305B8" w:rsidRPr="00BE162D" w:rsidRDefault="004305B8" w:rsidP="004305B8">
            <w:pPr>
              <w:jc w:val="both"/>
              <w:rPr>
                <w:ins w:id="94" w:author="random dubois" w:date="2015-09-24T08:17:00Z"/>
                <w:sz w:val="20"/>
                <w:szCs w:val="20"/>
              </w:rPr>
            </w:pPr>
            <w:r>
              <w:rPr>
                <w:sz w:val="20"/>
                <w:szCs w:val="20"/>
                <w:highlight w:val="yellow"/>
              </w:rPr>
              <w:t>1,000</w:t>
            </w:r>
          </w:p>
        </w:tc>
        <w:tc>
          <w:tcPr>
            <w:tcW w:w="990" w:type="dxa"/>
            <w:vAlign w:val="center"/>
          </w:tcPr>
          <w:p w:rsidR="004305B8" w:rsidRPr="00C80160" w:rsidRDefault="004305B8" w:rsidP="004305B8">
            <w:pPr>
              <w:rPr>
                <w:ins w:id="95" w:author="random dubois" w:date="2015-09-24T08:17:00Z"/>
                <w:sz w:val="20"/>
                <w:szCs w:val="20"/>
                <w:highlight w:val="yellow"/>
              </w:rPr>
            </w:pPr>
          </w:p>
          <w:p w:rsidR="004305B8" w:rsidRPr="00BE162D" w:rsidRDefault="004305B8" w:rsidP="004305B8">
            <w:pPr>
              <w:jc w:val="both"/>
              <w:rPr>
                <w:ins w:id="96" w:author="random dubois" w:date="2015-09-24T08:17:00Z"/>
                <w:sz w:val="20"/>
                <w:szCs w:val="20"/>
              </w:rPr>
            </w:pPr>
            <w:r>
              <w:rPr>
                <w:sz w:val="20"/>
                <w:szCs w:val="20"/>
                <w:highlight w:val="yellow"/>
              </w:rPr>
              <w:t>2,000</w:t>
            </w:r>
          </w:p>
        </w:tc>
        <w:tc>
          <w:tcPr>
            <w:tcW w:w="900" w:type="dxa"/>
            <w:vAlign w:val="center"/>
          </w:tcPr>
          <w:p w:rsidR="004305B8" w:rsidRPr="00C80160" w:rsidRDefault="004305B8" w:rsidP="004305B8">
            <w:pPr>
              <w:rPr>
                <w:ins w:id="97" w:author="random dubois" w:date="2015-09-24T08:17:00Z"/>
                <w:sz w:val="20"/>
                <w:szCs w:val="20"/>
                <w:highlight w:val="yellow"/>
              </w:rPr>
            </w:pPr>
          </w:p>
          <w:p w:rsidR="004305B8" w:rsidRPr="00BE162D" w:rsidRDefault="004305B8" w:rsidP="004305B8">
            <w:pPr>
              <w:jc w:val="both"/>
              <w:rPr>
                <w:ins w:id="98" w:author="random dubois" w:date="2015-09-24T08:17:00Z"/>
                <w:sz w:val="20"/>
                <w:szCs w:val="20"/>
              </w:rPr>
            </w:pPr>
            <w:r>
              <w:rPr>
                <w:sz w:val="20"/>
                <w:szCs w:val="20"/>
                <w:highlight w:val="yellow"/>
              </w:rPr>
              <w:t>3,000</w:t>
            </w:r>
          </w:p>
        </w:tc>
        <w:tc>
          <w:tcPr>
            <w:tcW w:w="1103" w:type="dxa"/>
            <w:gridSpan w:val="2"/>
            <w:vAlign w:val="center"/>
          </w:tcPr>
          <w:p w:rsidR="004305B8" w:rsidRPr="00BE162D" w:rsidRDefault="004305B8" w:rsidP="004305B8">
            <w:pPr>
              <w:rPr>
                <w:ins w:id="99" w:author="random dubois" w:date="2015-09-24T08:17:00Z"/>
                <w:sz w:val="20"/>
                <w:szCs w:val="20"/>
              </w:rPr>
            </w:pPr>
            <w:ins w:id="100" w:author="random dubois" w:date="2015-09-24T08:17:00Z">
              <w:r w:rsidRPr="00231611">
                <w:rPr>
                  <w:sz w:val="20"/>
                  <w:szCs w:val="20"/>
                </w:rPr>
                <w:t>Semi-annually</w:t>
              </w:r>
            </w:ins>
          </w:p>
        </w:tc>
        <w:tc>
          <w:tcPr>
            <w:tcW w:w="1350" w:type="dxa"/>
            <w:vAlign w:val="center"/>
          </w:tcPr>
          <w:p w:rsidR="004305B8" w:rsidRPr="00BE162D" w:rsidRDefault="004305B8" w:rsidP="004305B8">
            <w:pPr>
              <w:rPr>
                <w:ins w:id="101" w:author="random dubois" w:date="2015-09-24T08:17:00Z"/>
                <w:sz w:val="20"/>
                <w:szCs w:val="20"/>
              </w:rPr>
            </w:pPr>
            <w:ins w:id="102" w:author="random dubois" w:date="2015-09-24T08:17:00Z">
              <w:r w:rsidRPr="00231611">
                <w:rPr>
                  <w:sz w:val="20"/>
                  <w:szCs w:val="20"/>
                </w:rPr>
                <w:t>Progress reports; output verification reports; site visits</w:t>
              </w:r>
            </w:ins>
          </w:p>
        </w:tc>
        <w:tc>
          <w:tcPr>
            <w:tcW w:w="1530" w:type="dxa"/>
            <w:vAlign w:val="center"/>
          </w:tcPr>
          <w:p w:rsidR="004305B8" w:rsidRDefault="004305B8" w:rsidP="004305B8">
            <w:pPr>
              <w:rPr>
                <w:ins w:id="103" w:author="random dubois" w:date="2015-09-24T08:17:00Z"/>
                <w:sz w:val="20"/>
                <w:szCs w:val="20"/>
              </w:rPr>
            </w:pPr>
            <w:ins w:id="104" w:author="random dubois" w:date="2015-09-24T08:17:00Z">
              <w:r w:rsidRPr="00231611">
                <w:rPr>
                  <w:sz w:val="20"/>
                  <w:szCs w:val="20"/>
                </w:rPr>
                <w:t>NPMO/PPMUs</w:t>
              </w:r>
            </w:ins>
          </w:p>
        </w:tc>
      </w:tr>
      <w:tr w:rsidR="00E55546" w:rsidTr="00852CCB">
        <w:tc>
          <w:tcPr>
            <w:tcW w:w="1885" w:type="dxa"/>
          </w:tcPr>
          <w:p w:rsidR="00E55546" w:rsidRPr="00BE162D" w:rsidRDefault="00E55546" w:rsidP="00445F69">
            <w:pPr>
              <w:rPr>
                <w:sz w:val="20"/>
                <w:szCs w:val="20"/>
              </w:rPr>
            </w:pPr>
            <w:r w:rsidRPr="000B2BDE">
              <w:rPr>
                <w:sz w:val="20"/>
                <w:szCs w:val="20"/>
              </w:rPr>
              <w:t>P</w:t>
            </w:r>
            <w:r>
              <w:rPr>
                <w:sz w:val="20"/>
                <w:szCs w:val="20"/>
              </w:rPr>
              <w:t xml:space="preserve">eople participate in </w:t>
            </w:r>
            <w:r w:rsidRPr="00BE162D">
              <w:rPr>
                <w:sz w:val="20"/>
                <w:szCs w:val="20"/>
              </w:rPr>
              <w:t>public awareness activities over LOP</w:t>
            </w:r>
            <w:r w:rsidR="00621D66">
              <w:t xml:space="preserve"> </w:t>
            </w:r>
            <w:r w:rsidR="00621D66" w:rsidRPr="00621D66">
              <w:rPr>
                <w:sz w:val="20"/>
                <w:szCs w:val="20"/>
              </w:rPr>
              <w:t>disaggregate</w:t>
            </w:r>
            <w:r w:rsidR="00621D66">
              <w:rPr>
                <w:sz w:val="20"/>
                <w:szCs w:val="20"/>
              </w:rPr>
              <w:t>d</w:t>
            </w:r>
            <w:r w:rsidR="00621D66" w:rsidRPr="00621D66">
              <w:rPr>
                <w:sz w:val="20"/>
                <w:szCs w:val="20"/>
              </w:rPr>
              <w:t xml:space="preserve"> by gender)  </w:t>
            </w:r>
          </w:p>
        </w:tc>
        <w:tc>
          <w:tcPr>
            <w:tcW w:w="450" w:type="dxa"/>
          </w:tcPr>
          <w:p w:rsidR="00E55546" w:rsidRDefault="00E55546" w:rsidP="00445F69">
            <w:pPr>
              <w:rPr>
                <w:rFonts w:ascii="Menlo Regular" w:hAnsi="Menlo Regular" w:cs="Menlo Regular"/>
                <w:sz w:val="20"/>
                <w:szCs w:val="20"/>
              </w:rPr>
            </w:pPr>
            <w:r w:rsidRPr="00BE162D">
              <w:rPr>
                <w:rFonts w:ascii="Menlo Regular" w:hAnsi="Menlo Regular" w:cs="Menlo Regular"/>
                <w:sz w:val="20"/>
                <w:szCs w:val="20"/>
              </w:rPr>
              <w:t>☐</w:t>
            </w:r>
          </w:p>
          <w:p w:rsidR="005C40E7" w:rsidRDefault="005C40E7" w:rsidP="00445F69">
            <w:pPr>
              <w:rPr>
                <w:rFonts w:ascii="Menlo Regular" w:hAnsi="Menlo Regular" w:cs="Menlo Regular"/>
                <w:sz w:val="20"/>
                <w:szCs w:val="20"/>
              </w:rPr>
            </w:pPr>
          </w:p>
          <w:p w:rsidR="005C40E7" w:rsidRPr="00BE162D" w:rsidRDefault="005C40E7" w:rsidP="00445F69">
            <w:pPr>
              <w:rPr>
                <w:sz w:val="20"/>
                <w:szCs w:val="20"/>
              </w:rPr>
            </w:pPr>
          </w:p>
        </w:tc>
        <w:tc>
          <w:tcPr>
            <w:tcW w:w="1013" w:type="dxa"/>
          </w:tcPr>
          <w:p w:rsidR="00E55546" w:rsidRPr="00BE162D" w:rsidRDefault="00E55546" w:rsidP="00445F69">
            <w:pPr>
              <w:rPr>
                <w:sz w:val="20"/>
                <w:szCs w:val="20"/>
              </w:rPr>
            </w:pPr>
            <w:r>
              <w:rPr>
                <w:sz w:val="20"/>
                <w:szCs w:val="20"/>
              </w:rPr>
              <w:t>per time</w:t>
            </w:r>
          </w:p>
          <w:p w:rsidR="00E55546" w:rsidRPr="00BE162D" w:rsidRDefault="00E55546" w:rsidP="00445F69">
            <w:pPr>
              <w:rPr>
                <w:sz w:val="20"/>
                <w:szCs w:val="20"/>
              </w:rPr>
            </w:pPr>
          </w:p>
          <w:p w:rsidR="00E55546" w:rsidRPr="00BE162D" w:rsidRDefault="00E55546" w:rsidP="00445F69">
            <w:pPr>
              <w:rPr>
                <w:sz w:val="20"/>
                <w:szCs w:val="20"/>
              </w:rPr>
            </w:pPr>
          </w:p>
        </w:tc>
        <w:tc>
          <w:tcPr>
            <w:tcW w:w="990" w:type="dxa"/>
          </w:tcPr>
          <w:p w:rsidR="00E55546" w:rsidRPr="00BE162D" w:rsidRDefault="00E55546" w:rsidP="00445F69">
            <w:pPr>
              <w:rPr>
                <w:sz w:val="20"/>
                <w:szCs w:val="20"/>
              </w:rPr>
            </w:pPr>
            <w:r w:rsidRPr="00BE162D">
              <w:rPr>
                <w:sz w:val="20"/>
                <w:szCs w:val="20"/>
              </w:rPr>
              <w:t>0</w:t>
            </w:r>
          </w:p>
          <w:p w:rsidR="00E55546" w:rsidRPr="00BE162D" w:rsidRDefault="00E55546" w:rsidP="00445F69">
            <w:pPr>
              <w:rPr>
                <w:sz w:val="20"/>
                <w:szCs w:val="20"/>
              </w:rPr>
            </w:pPr>
          </w:p>
          <w:p w:rsidR="00E55546" w:rsidRPr="00BE162D" w:rsidRDefault="00E55546" w:rsidP="00445F69">
            <w:pPr>
              <w:rPr>
                <w:sz w:val="20"/>
                <w:szCs w:val="20"/>
              </w:rPr>
            </w:pPr>
          </w:p>
        </w:tc>
        <w:tc>
          <w:tcPr>
            <w:tcW w:w="1417" w:type="dxa"/>
          </w:tcPr>
          <w:p w:rsidR="00E55546" w:rsidRPr="00BE162D" w:rsidRDefault="00E55546" w:rsidP="00445F69">
            <w:pPr>
              <w:rPr>
                <w:sz w:val="20"/>
                <w:szCs w:val="20"/>
              </w:rPr>
            </w:pPr>
            <w:r w:rsidRPr="00BE162D">
              <w:rPr>
                <w:sz w:val="20"/>
                <w:szCs w:val="20"/>
              </w:rPr>
              <w:t>25,000</w:t>
            </w:r>
          </w:p>
          <w:p w:rsidR="00E55546" w:rsidRPr="00BE162D" w:rsidRDefault="00E55546" w:rsidP="00445F69">
            <w:pPr>
              <w:rPr>
                <w:sz w:val="20"/>
                <w:szCs w:val="20"/>
              </w:rPr>
            </w:pPr>
          </w:p>
          <w:p w:rsidR="00E55546" w:rsidRPr="00BE162D" w:rsidRDefault="00E55546" w:rsidP="00C15BD9">
            <w:pPr>
              <w:rPr>
                <w:sz w:val="20"/>
                <w:szCs w:val="20"/>
              </w:rPr>
            </w:pPr>
          </w:p>
        </w:tc>
        <w:tc>
          <w:tcPr>
            <w:tcW w:w="1440" w:type="dxa"/>
          </w:tcPr>
          <w:p w:rsidR="00E55546" w:rsidRPr="00BE162D" w:rsidRDefault="00E55546" w:rsidP="00445F69">
            <w:pPr>
              <w:jc w:val="both"/>
              <w:rPr>
                <w:sz w:val="20"/>
                <w:szCs w:val="20"/>
              </w:rPr>
            </w:pPr>
            <w:r w:rsidRPr="00BE162D">
              <w:rPr>
                <w:sz w:val="20"/>
                <w:szCs w:val="20"/>
              </w:rPr>
              <w:t>50,000</w:t>
            </w:r>
          </w:p>
          <w:p w:rsidR="00E55546" w:rsidRPr="00BE162D" w:rsidRDefault="00E55546" w:rsidP="00445F69">
            <w:pPr>
              <w:rPr>
                <w:sz w:val="20"/>
                <w:szCs w:val="20"/>
              </w:rPr>
            </w:pPr>
          </w:p>
          <w:p w:rsidR="00E55546" w:rsidRPr="00BE162D" w:rsidRDefault="00E55546" w:rsidP="00C15BD9">
            <w:pPr>
              <w:rPr>
                <w:sz w:val="20"/>
                <w:szCs w:val="20"/>
              </w:rPr>
            </w:pPr>
          </w:p>
        </w:tc>
        <w:tc>
          <w:tcPr>
            <w:tcW w:w="990" w:type="dxa"/>
          </w:tcPr>
          <w:p w:rsidR="00E55546" w:rsidRPr="00BE162D" w:rsidRDefault="00E55546" w:rsidP="00445F69">
            <w:pPr>
              <w:jc w:val="both"/>
              <w:rPr>
                <w:sz w:val="20"/>
                <w:szCs w:val="20"/>
              </w:rPr>
            </w:pPr>
            <w:r w:rsidRPr="00BE162D">
              <w:rPr>
                <w:sz w:val="20"/>
                <w:szCs w:val="20"/>
              </w:rPr>
              <w:t>75,000</w:t>
            </w:r>
          </w:p>
          <w:p w:rsidR="00E55546" w:rsidRPr="00BE162D" w:rsidRDefault="00E55546" w:rsidP="00445F69">
            <w:pPr>
              <w:rPr>
                <w:sz w:val="20"/>
                <w:szCs w:val="20"/>
              </w:rPr>
            </w:pPr>
          </w:p>
          <w:p w:rsidR="00E55546" w:rsidRPr="00BE162D" w:rsidRDefault="00E55546" w:rsidP="00445F69">
            <w:pPr>
              <w:rPr>
                <w:sz w:val="20"/>
                <w:szCs w:val="20"/>
              </w:rPr>
            </w:pPr>
          </w:p>
        </w:tc>
        <w:tc>
          <w:tcPr>
            <w:tcW w:w="900" w:type="dxa"/>
          </w:tcPr>
          <w:p w:rsidR="00E55546" w:rsidRPr="00BE162D" w:rsidRDefault="00E55546" w:rsidP="00445F69">
            <w:pPr>
              <w:jc w:val="both"/>
              <w:rPr>
                <w:sz w:val="20"/>
                <w:szCs w:val="20"/>
              </w:rPr>
            </w:pPr>
            <w:r w:rsidRPr="00BE162D">
              <w:rPr>
                <w:sz w:val="20"/>
                <w:szCs w:val="20"/>
              </w:rPr>
              <w:t>75,000</w:t>
            </w:r>
          </w:p>
          <w:p w:rsidR="00E55546" w:rsidRPr="00BE162D" w:rsidRDefault="00E55546" w:rsidP="00445F69">
            <w:pPr>
              <w:rPr>
                <w:sz w:val="20"/>
                <w:szCs w:val="20"/>
              </w:rPr>
            </w:pPr>
          </w:p>
          <w:p w:rsidR="00E55546" w:rsidRPr="00BE162D" w:rsidRDefault="00E55546" w:rsidP="00445F69">
            <w:pPr>
              <w:rPr>
                <w:sz w:val="20"/>
                <w:szCs w:val="20"/>
              </w:rPr>
            </w:pPr>
          </w:p>
        </w:tc>
        <w:tc>
          <w:tcPr>
            <w:tcW w:w="1103" w:type="dxa"/>
            <w:gridSpan w:val="2"/>
          </w:tcPr>
          <w:p w:rsidR="00E55546" w:rsidRPr="00BE162D" w:rsidRDefault="00E55546" w:rsidP="00445F69">
            <w:pPr>
              <w:rPr>
                <w:sz w:val="20"/>
                <w:szCs w:val="20"/>
              </w:rPr>
            </w:pPr>
            <w:r w:rsidRPr="00BE162D">
              <w:rPr>
                <w:sz w:val="20"/>
                <w:szCs w:val="20"/>
              </w:rPr>
              <w:t>Semi-annually</w:t>
            </w:r>
          </w:p>
        </w:tc>
        <w:tc>
          <w:tcPr>
            <w:tcW w:w="1350" w:type="dxa"/>
          </w:tcPr>
          <w:p w:rsidR="00E55546" w:rsidRPr="00BE162D" w:rsidRDefault="00E55546" w:rsidP="00445F69">
            <w:pPr>
              <w:rPr>
                <w:sz w:val="20"/>
                <w:szCs w:val="20"/>
              </w:rPr>
            </w:pPr>
            <w:r w:rsidRPr="00BE162D">
              <w:rPr>
                <w:sz w:val="20"/>
                <w:szCs w:val="20"/>
              </w:rPr>
              <w:t>Progress reports; output verification reports</w:t>
            </w:r>
          </w:p>
        </w:tc>
        <w:tc>
          <w:tcPr>
            <w:tcW w:w="1530" w:type="dxa"/>
          </w:tcPr>
          <w:p w:rsidR="00E55546" w:rsidRPr="00BE162D" w:rsidRDefault="001970E8" w:rsidP="00445F69">
            <w:pPr>
              <w:rPr>
                <w:sz w:val="20"/>
                <w:szCs w:val="20"/>
              </w:rPr>
            </w:pPr>
            <w:r>
              <w:rPr>
                <w:sz w:val="20"/>
                <w:szCs w:val="20"/>
              </w:rPr>
              <w:t>N</w:t>
            </w:r>
            <w:r w:rsidR="00B62219">
              <w:rPr>
                <w:sz w:val="20"/>
                <w:szCs w:val="20"/>
              </w:rPr>
              <w:t>PMO</w:t>
            </w:r>
            <w:r w:rsidR="00E55546" w:rsidRPr="00BE162D">
              <w:rPr>
                <w:sz w:val="20"/>
                <w:szCs w:val="20"/>
              </w:rPr>
              <w:t>/PPMUs</w:t>
            </w:r>
          </w:p>
        </w:tc>
      </w:tr>
    </w:tbl>
    <w:p w:rsidR="00E55546" w:rsidRDefault="00E55546" w:rsidP="00E55546"/>
    <w:p w:rsidR="002E68B0" w:rsidRDefault="002E68B0" w:rsidP="00F0345F">
      <w:pPr>
        <w:pStyle w:val="PDSAnnexHeading"/>
        <w:jc w:val="left"/>
        <w:sectPr w:rsidR="002E68B0" w:rsidSect="00F3469B">
          <w:pgSz w:w="15840" w:h="12240" w:orient="landscape" w:code="1"/>
          <w:pgMar w:top="1440" w:right="1440" w:bottom="1440" w:left="1440" w:header="720" w:footer="720" w:gutter="0"/>
          <w:cols w:space="720"/>
          <w:docGrid w:linePitch="360"/>
        </w:sectPr>
      </w:pPr>
      <w:bookmarkStart w:id="105" w:name="_Toc40780196"/>
      <w:bookmarkStart w:id="106" w:name="_Toc295296835"/>
    </w:p>
    <w:p w:rsidR="00771C2C" w:rsidRPr="00445F69" w:rsidRDefault="00CF7692" w:rsidP="00B94E55">
      <w:pPr>
        <w:pStyle w:val="PDSAnnexHeading"/>
        <w:outlineLvl w:val="0"/>
        <w:rPr>
          <w:bCs/>
          <w:caps/>
          <w:szCs w:val="24"/>
        </w:rPr>
      </w:pPr>
      <w:bookmarkStart w:id="107" w:name="_Toc421437691"/>
      <w:bookmarkEnd w:id="105"/>
      <w:bookmarkEnd w:id="106"/>
      <w:r>
        <w:rPr>
          <w:bCs/>
          <w:caps/>
          <w:szCs w:val="24"/>
        </w:rPr>
        <w:t>A</w:t>
      </w:r>
      <w:r w:rsidR="00B73640">
        <w:rPr>
          <w:bCs/>
          <w:caps/>
          <w:szCs w:val="24"/>
        </w:rPr>
        <w:t>NNEX</w:t>
      </w:r>
      <w:r w:rsidR="00B94E55">
        <w:rPr>
          <w:bCs/>
          <w:caps/>
          <w:szCs w:val="24"/>
        </w:rPr>
        <w:t xml:space="preserve"> </w:t>
      </w:r>
      <w:r w:rsidR="00B73640">
        <w:rPr>
          <w:bCs/>
          <w:caps/>
          <w:szCs w:val="24"/>
        </w:rPr>
        <w:t xml:space="preserve">2: </w:t>
      </w:r>
      <w:r w:rsidR="00E418D1">
        <w:rPr>
          <w:bCs/>
          <w:caps/>
          <w:szCs w:val="24"/>
        </w:rPr>
        <w:t xml:space="preserve">EXPECTED </w:t>
      </w:r>
      <w:r w:rsidR="00771C2C">
        <w:rPr>
          <w:bCs/>
          <w:caps/>
          <w:szCs w:val="24"/>
        </w:rPr>
        <w:t>Outputs by Partner</w:t>
      </w:r>
      <w:bookmarkEnd w:id="107"/>
    </w:p>
    <w:p w:rsidR="00771C2C" w:rsidRPr="00365D96" w:rsidRDefault="00771C2C" w:rsidP="00771C2C">
      <w:pPr>
        <w:jc w:val="center"/>
        <w:rPr>
          <w:b/>
          <w:bCs/>
        </w:rPr>
      </w:pPr>
      <w:r w:rsidRPr="00365D96">
        <w:rPr>
          <w:b/>
          <w:bCs/>
          <w:caps/>
        </w:rPr>
        <w:t>China</w:t>
      </w:r>
      <w:r>
        <w:rPr>
          <w:b/>
          <w:bCs/>
          <w:color w:val="000000"/>
        </w:rPr>
        <w:t>: Landscape Approach to Wildlife Conservation in Northeast China (P122383</w:t>
      </w:r>
      <w:r w:rsidRPr="00AC6647">
        <w:rPr>
          <w:b/>
          <w:bCs/>
          <w:color w:val="000000"/>
        </w:rPr>
        <w:t>)</w:t>
      </w:r>
    </w:p>
    <w:p w:rsidR="00771C2C" w:rsidRDefault="00771C2C" w:rsidP="00771C2C">
      <w:pPr>
        <w:rPr>
          <w:b/>
        </w:rPr>
      </w:pPr>
    </w:p>
    <w:tbl>
      <w:tblPr>
        <w:tblStyle w:val="TableGrid"/>
        <w:tblpPr w:leftFromText="180" w:rightFromText="180" w:vertAnchor="text" w:tblpX="108" w:tblpY="1"/>
        <w:tblOverlap w:val="never"/>
        <w:tblW w:w="12960" w:type="dxa"/>
        <w:tblLayout w:type="fixed"/>
        <w:tblLook w:val="04A0" w:firstRow="1" w:lastRow="0" w:firstColumn="1" w:lastColumn="0" w:noHBand="0" w:noVBand="1"/>
      </w:tblPr>
      <w:tblGrid>
        <w:gridCol w:w="6408"/>
        <w:gridCol w:w="1800"/>
        <w:gridCol w:w="1080"/>
        <w:gridCol w:w="1530"/>
        <w:gridCol w:w="2142"/>
      </w:tblGrid>
      <w:tr w:rsidR="000A5D8E" w:rsidTr="00CF7692">
        <w:trPr>
          <w:trHeight w:val="74"/>
        </w:trPr>
        <w:tc>
          <w:tcPr>
            <w:tcW w:w="6408" w:type="dxa"/>
            <w:vMerge w:val="restart"/>
            <w:vAlign w:val="center"/>
          </w:tcPr>
          <w:p w:rsidR="00771C2C" w:rsidRPr="008D74F0" w:rsidRDefault="00CF7692" w:rsidP="00CF7692">
            <w:pPr>
              <w:jc w:val="center"/>
              <w:rPr>
                <w:b/>
              </w:rPr>
            </w:pPr>
            <w:r>
              <w:rPr>
                <w:b/>
              </w:rPr>
              <w:t>PDO Indicators</w:t>
            </w:r>
          </w:p>
        </w:tc>
        <w:tc>
          <w:tcPr>
            <w:tcW w:w="4410" w:type="dxa"/>
            <w:gridSpan w:val="3"/>
          </w:tcPr>
          <w:p w:rsidR="00771C2C" w:rsidRPr="008D74F0" w:rsidRDefault="00771C2C" w:rsidP="0018314D">
            <w:pPr>
              <w:jc w:val="center"/>
              <w:rPr>
                <w:b/>
              </w:rPr>
            </w:pPr>
            <w:r w:rsidRPr="008D74F0">
              <w:rPr>
                <w:b/>
              </w:rPr>
              <w:t>Partner Institutions</w:t>
            </w:r>
          </w:p>
        </w:tc>
        <w:tc>
          <w:tcPr>
            <w:tcW w:w="2142" w:type="dxa"/>
            <w:vMerge w:val="restart"/>
            <w:vAlign w:val="center"/>
          </w:tcPr>
          <w:p w:rsidR="00771C2C" w:rsidRPr="008D74F0" w:rsidRDefault="00771C2C" w:rsidP="0018314D">
            <w:pPr>
              <w:jc w:val="center"/>
              <w:rPr>
                <w:b/>
              </w:rPr>
            </w:pPr>
            <w:r>
              <w:rPr>
                <w:b/>
              </w:rPr>
              <w:t>Totals</w:t>
            </w:r>
          </w:p>
        </w:tc>
      </w:tr>
      <w:tr w:rsidR="0018314D" w:rsidTr="00CF7692">
        <w:trPr>
          <w:trHeight w:val="73"/>
        </w:trPr>
        <w:tc>
          <w:tcPr>
            <w:tcW w:w="6408" w:type="dxa"/>
            <w:vMerge/>
          </w:tcPr>
          <w:p w:rsidR="00771C2C" w:rsidRPr="008D74F0" w:rsidRDefault="00771C2C" w:rsidP="0018314D">
            <w:pPr>
              <w:jc w:val="center"/>
              <w:rPr>
                <w:b/>
              </w:rPr>
            </w:pPr>
          </w:p>
        </w:tc>
        <w:tc>
          <w:tcPr>
            <w:tcW w:w="1800" w:type="dxa"/>
          </w:tcPr>
          <w:p w:rsidR="00771C2C" w:rsidRPr="008D74F0" w:rsidRDefault="00771C2C" w:rsidP="0018314D">
            <w:pPr>
              <w:jc w:val="center"/>
              <w:rPr>
                <w:b/>
              </w:rPr>
            </w:pPr>
            <w:r w:rsidRPr="008D74F0">
              <w:rPr>
                <w:b/>
              </w:rPr>
              <w:t>JFD</w:t>
            </w:r>
          </w:p>
        </w:tc>
        <w:tc>
          <w:tcPr>
            <w:tcW w:w="1080" w:type="dxa"/>
          </w:tcPr>
          <w:p w:rsidR="00771C2C" w:rsidRPr="008D74F0" w:rsidRDefault="00771C2C" w:rsidP="0018314D">
            <w:pPr>
              <w:jc w:val="center"/>
              <w:rPr>
                <w:b/>
              </w:rPr>
            </w:pPr>
            <w:r w:rsidRPr="008D74F0">
              <w:rPr>
                <w:b/>
              </w:rPr>
              <w:t>HFD</w:t>
            </w:r>
          </w:p>
        </w:tc>
        <w:tc>
          <w:tcPr>
            <w:tcW w:w="1530" w:type="dxa"/>
          </w:tcPr>
          <w:p w:rsidR="00771C2C" w:rsidRPr="008D74F0" w:rsidRDefault="00771C2C" w:rsidP="0018314D">
            <w:pPr>
              <w:jc w:val="center"/>
              <w:rPr>
                <w:b/>
              </w:rPr>
            </w:pPr>
            <w:r w:rsidRPr="008D74F0">
              <w:rPr>
                <w:b/>
              </w:rPr>
              <w:t>HFC</w:t>
            </w:r>
          </w:p>
        </w:tc>
        <w:tc>
          <w:tcPr>
            <w:tcW w:w="2142" w:type="dxa"/>
            <w:vMerge/>
          </w:tcPr>
          <w:p w:rsidR="00771C2C" w:rsidRPr="007D63B6" w:rsidRDefault="00771C2C" w:rsidP="0018314D"/>
        </w:tc>
      </w:tr>
      <w:tr w:rsidR="0018314D" w:rsidTr="00CF7692">
        <w:tc>
          <w:tcPr>
            <w:tcW w:w="6408" w:type="dxa"/>
          </w:tcPr>
          <w:p w:rsidR="00771C2C" w:rsidRPr="00BE162D" w:rsidRDefault="00771C2C" w:rsidP="0018314D">
            <w:r w:rsidRPr="00BE162D">
              <w:t>Area brought under enhanced biodiversity protection in existing and new nature reserves</w:t>
            </w:r>
            <w:r>
              <w:t xml:space="preserve"> (km</w:t>
            </w:r>
            <w:r w:rsidRPr="008D74F0">
              <w:rPr>
                <w:vertAlign w:val="superscript"/>
              </w:rPr>
              <w:t>2</w:t>
            </w:r>
            <w:r>
              <w:t>)</w:t>
            </w:r>
          </w:p>
        </w:tc>
        <w:tc>
          <w:tcPr>
            <w:tcW w:w="1800" w:type="dxa"/>
            <w:vAlign w:val="center"/>
          </w:tcPr>
          <w:p w:rsidR="00771C2C" w:rsidRPr="00BE162D" w:rsidRDefault="00771C2C" w:rsidP="0018314D">
            <w:r>
              <w:t>2,452</w:t>
            </w:r>
          </w:p>
        </w:tc>
        <w:tc>
          <w:tcPr>
            <w:tcW w:w="1080" w:type="dxa"/>
            <w:vAlign w:val="center"/>
          </w:tcPr>
          <w:p w:rsidR="00771C2C" w:rsidRPr="00BE162D" w:rsidRDefault="00771C2C" w:rsidP="0018314D">
            <w:r>
              <w:t>176</w:t>
            </w:r>
          </w:p>
        </w:tc>
        <w:tc>
          <w:tcPr>
            <w:tcW w:w="1530" w:type="dxa"/>
            <w:vAlign w:val="center"/>
          </w:tcPr>
          <w:p w:rsidR="00771C2C" w:rsidRPr="00BE162D" w:rsidRDefault="00771C2C" w:rsidP="0018314D">
            <w:r>
              <w:t>1,069</w:t>
            </w:r>
          </w:p>
        </w:tc>
        <w:tc>
          <w:tcPr>
            <w:tcW w:w="2142" w:type="dxa"/>
          </w:tcPr>
          <w:p w:rsidR="00771C2C" w:rsidRPr="00BE162D" w:rsidRDefault="00771C2C" w:rsidP="0018314D">
            <w:r>
              <w:t>3,697</w:t>
            </w:r>
          </w:p>
        </w:tc>
      </w:tr>
      <w:tr w:rsidR="0018314D" w:rsidTr="00CF7692">
        <w:tc>
          <w:tcPr>
            <w:tcW w:w="6408" w:type="dxa"/>
          </w:tcPr>
          <w:p w:rsidR="00771C2C" w:rsidRPr="00BE162D" w:rsidRDefault="0086008A" w:rsidP="0086008A">
            <w:r>
              <w:t>A</w:t>
            </w:r>
            <w:r w:rsidR="00771C2C" w:rsidRPr="00BE162D">
              <w:t>rea outside of nature reserves managed in a biodiversity friendly manner</w:t>
            </w:r>
            <w:r w:rsidR="00771C2C">
              <w:t xml:space="preserve"> (km</w:t>
            </w:r>
            <w:r w:rsidR="00771C2C" w:rsidRPr="008D74F0">
              <w:rPr>
                <w:vertAlign w:val="superscript"/>
              </w:rPr>
              <w:t>2</w:t>
            </w:r>
            <w:r w:rsidR="00771C2C">
              <w:t>)</w:t>
            </w:r>
          </w:p>
        </w:tc>
        <w:tc>
          <w:tcPr>
            <w:tcW w:w="1800" w:type="dxa"/>
            <w:tcBorders>
              <w:bottom w:val="single" w:sz="4" w:space="0" w:color="000000"/>
            </w:tcBorders>
            <w:vAlign w:val="center"/>
          </w:tcPr>
          <w:p w:rsidR="00771C2C" w:rsidRPr="00BE162D" w:rsidRDefault="00771C2C" w:rsidP="0018314D">
            <w:r>
              <w:t>1,103</w:t>
            </w:r>
          </w:p>
        </w:tc>
        <w:tc>
          <w:tcPr>
            <w:tcW w:w="1080" w:type="dxa"/>
            <w:tcBorders>
              <w:bottom w:val="single" w:sz="4" w:space="0" w:color="000000"/>
            </w:tcBorders>
            <w:vAlign w:val="center"/>
          </w:tcPr>
          <w:p w:rsidR="00771C2C" w:rsidRPr="00BE162D" w:rsidRDefault="00771C2C" w:rsidP="0018314D">
            <w:r>
              <w:t>406</w:t>
            </w:r>
          </w:p>
        </w:tc>
        <w:tc>
          <w:tcPr>
            <w:tcW w:w="1530" w:type="dxa"/>
            <w:tcBorders>
              <w:bottom w:val="single" w:sz="4" w:space="0" w:color="000000"/>
            </w:tcBorders>
            <w:vAlign w:val="center"/>
          </w:tcPr>
          <w:p w:rsidR="00771C2C" w:rsidRPr="00BE162D" w:rsidRDefault="00771C2C" w:rsidP="0018314D">
            <w:r>
              <w:t>743</w:t>
            </w:r>
          </w:p>
        </w:tc>
        <w:tc>
          <w:tcPr>
            <w:tcW w:w="2142" w:type="dxa"/>
            <w:tcBorders>
              <w:bottom w:val="single" w:sz="4" w:space="0" w:color="000000"/>
            </w:tcBorders>
          </w:tcPr>
          <w:p w:rsidR="00771C2C" w:rsidRPr="00BE162D" w:rsidRDefault="00771C2C" w:rsidP="0018314D">
            <w:r>
              <w:t>2,252</w:t>
            </w:r>
          </w:p>
        </w:tc>
      </w:tr>
      <w:tr w:rsidR="0018314D" w:rsidTr="00CF7692">
        <w:trPr>
          <w:trHeight w:val="470"/>
        </w:trPr>
        <w:tc>
          <w:tcPr>
            <w:tcW w:w="6408" w:type="dxa"/>
            <w:vAlign w:val="center"/>
          </w:tcPr>
          <w:p w:rsidR="00771C2C" w:rsidRPr="008D74F0" w:rsidRDefault="00771C2C" w:rsidP="00CF7692">
            <w:pPr>
              <w:jc w:val="center"/>
              <w:rPr>
                <w:b/>
              </w:rPr>
            </w:pPr>
            <w:r w:rsidRPr="008D74F0">
              <w:rPr>
                <w:b/>
              </w:rPr>
              <w:t xml:space="preserve">Intermediate </w:t>
            </w:r>
            <w:r w:rsidR="00CF7692">
              <w:rPr>
                <w:b/>
              </w:rPr>
              <w:t xml:space="preserve">Results </w:t>
            </w:r>
          </w:p>
        </w:tc>
        <w:tc>
          <w:tcPr>
            <w:tcW w:w="1800" w:type="dxa"/>
            <w:tcBorders>
              <w:bottom w:val="single" w:sz="4" w:space="0" w:color="000000"/>
            </w:tcBorders>
            <w:shd w:val="clear" w:color="auto" w:fill="E6E6E6"/>
            <w:vAlign w:val="center"/>
          </w:tcPr>
          <w:p w:rsidR="00771C2C" w:rsidRPr="00BE162D" w:rsidRDefault="00771C2C" w:rsidP="0018314D"/>
        </w:tc>
        <w:tc>
          <w:tcPr>
            <w:tcW w:w="1080" w:type="dxa"/>
            <w:tcBorders>
              <w:bottom w:val="single" w:sz="4" w:space="0" w:color="000000"/>
            </w:tcBorders>
            <w:shd w:val="clear" w:color="auto" w:fill="E6E6E6"/>
            <w:vAlign w:val="center"/>
          </w:tcPr>
          <w:p w:rsidR="00771C2C" w:rsidRPr="00BE162D" w:rsidRDefault="00771C2C" w:rsidP="0018314D"/>
        </w:tc>
        <w:tc>
          <w:tcPr>
            <w:tcW w:w="1530" w:type="dxa"/>
            <w:tcBorders>
              <w:bottom w:val="single" w:sz="4" w:space="0" w:color="000000"/>
            </w:tcBorders>
            <w:shd w:val="clear" w:color="auto" w:fill="E6E6E6"/>
            <w:vAlign w:val="center"/>
          </w:tcPr>
          <w:p w:rsidR="00771C2C" w:rsidRPr="00BE162D" w:rsidRDefault="00771C2C" w:rsidP="0018314D"/>
        </w:tc>
        <w:tc>
          <w:tcPr>
            <w:tcW w:w="2142" w:type="dxa"/>
            <w:tcBorders>
              <w:bottom w:val="single" w:sz="4" w:space="0" w:color="000000"/>
            </w:tcBorders>
            <w:shd w:val="clear" w:color="auto" w:fill="E6E6E6"/>
          </w:tcPr>
          <w:p w:rsidR="00771C2C" w:rsidRPr="00BE162D" w:rsidRDefault="00771C2C" w:rsidP="0018314D"/>
        </w:tc>
      </w:tr>
      <w:tr w:rsidR="0018314D" w:rsidTr="00CF7692">
        <w:trPr>
          <w:trHeight w:val="268"/>
        </w:trPr>
        <w:tc>
          <w:tcPr>
            <w:tcW w:w="6408" w:type="dxa"/>
          </w:tcPr>
          <w:p w:rsidR="00771C2C" w:rsidRPr="008D74F0" w:rsidRDefault="00771C2C" w:rsidP="0018314D">
            <w:pPr>
              <w:rPr>
                <w:b/>
              </w:rPr>
            </w:pPr>
            <w:r>
              <w:rPr>
                <w:b/>
              </w:rPr>
              <w:t>Component 1</w:t>
            </w:r>
          </w:p>
        </w:tc>
        <w:tc>
          <w:tcPr>
            <w:tcW w:w="1800" w:type="dxa"/>
            <w:tcBorders>
              <w:bottom w:val="single" w:sz="4" w:space="0" w:color="000000"/>
            </w:tcBorders>
            <w:shd w:val="clear" w:color="auto" w:fill="E6E6E6"/>
          </w:tcPr>
          <w:p w:rsidR="00771C2C" w:rsidRPr="00BE162D" w:rsidRDefault="00771C2C" w:rsidP="0018314D"/>
        </w:tc>
        <w:tc>
          <w:tcPr>
            <w:tcW w:w="1080" w:type="dxa"/>
            <w:tcBorders>
              <w:bottom w:val="single" w:sz="4" w:space="0" w:color="000000"/>
            </w:tcBorders>
            <w:shd w:val="clear" w:color="auto" w:fill="E6E6E6"/>
          </w:tcPr>
          <w:p w:rsidR="00771C2C" w:rsidRPr="00BE162D" w:rsidRDefault="00771C2C" w:rsidP="0018314D"/>
        </w:tc>
        <w:tc>
          <w:tcPr>
            <w:tcW w:w="1530" w:type="dxa"/>
            <w:tcBorders>
              <w:bottom w:val="single" w:sz="4" w:space="0" w:color="000000"/>
            </w:tcBorders>
            <w:shd w:val="clear" w:color="auto" w:fill="E6E6E6"/>
          </w:tcPr>
          <w:p w:rsidR="00771C2C" w:rsidRPr="00BE162D" w:rsidRDefault="00771C2C" w:rsidP="0018314D"/>
        </w:tc>
        <w:tc>
          <w:tcPr>
            <w:tcW w:w="2142" w:type="dxa"/>
            <w:tcBorders>
              <w:bottom w:val="single" w:sz="4" w:space="0" w:color="000000"/>
            </w:tcBorders>
            <w:shd w:val="clear" w:color="auto" w:fill="E6E6E6"/>
          </w:tcPr>
          <w:p w:rsidR="00771C2C" w:rsidRPr="00BE162D" w:rsidRDefault="00771C2C" w:rsidP="0018314D"/>
        </w:tc>
      </w:tr>
      <w:tr w:rsidR="0018314D" w:rsidTr="00CF7692">
        <w:trPr>
          <w:trHeight w:val="268"/>
        </w:trPr>
        <w:tc>
          <w:tcPr>
            <w:tcW w:w="6408" w:type="dxa"/>
          </w:tcPr>
          <w:p w:rsidR="00771C2C" w:rsidRPr="003712B7" w:rsidRDefault="00771C2C" w:rsidP="0018314D">
            <w:r w:rsidRPr="00BE162D">
              <w:t xml:space="preserve">Updated Jilin Conservation and Restoration Plan presented to Provincial Development and Reform Committee (DRC) </w:t>
            </w:r>
          </w:p>
        </w:tc>
        <w:tc>
          <w:tcPr>
            <w:tcW w:w="1800" w:type="dxa"/>
            <w:shd w:val="clear" w:color="auto" w:fill="auto"/>
          </w:tcPr>
          <w:p w:rsidR="00771C2C" w:rsidRPr="00BE162D" w:rsidRDefault="00771C2C" w:rsidP="0018314D">
            <w:r>
              <w:t>1</w:t>
            </w:r>
          </w:p>
        </w:tc>
        <w:tc>
          <w:tcPr>
            <w:tcW w:w="1080" w:type="dxa"/>
            <w:shd w:val="clear" w:color="auto" w:fill="auto"/>
          </w:tcPr>
          <w:p w:rsidR="00771C2C" w:rsidRPr="00BE162D" w:rsidRDefault="00771C2C" w:rsidP="0018314D">
            <w:r>
              <w:t>-</w:t>
            </w:r>
          </w:p>
        </w:tc>
        <w:tc>
          <w:tcPr>
            <w:tcW w:w="1530" w:type="dxa"/>
            <w:shd w:val="clear" w:color="auto" w:fill="auto"/>
          </w:tcPr>
          <w:p w:rsidR="00771C2C" w:rsidRPr="00BE162D" w:rsidRDefault="00771C2C" w:rsidP="0018314D">
            <w:r>
              <w:t>-</w:t>
            </w:r>
          </w:p>
        </w:tc>
        <w:tc>
          <w:tcPr>
            <w:tcW w:w="2142" w:type="dxa"/>
            <w:shd w:val="clear" w:color="auto" w:fill="auto"/>
          </w:tcPr>
          <w:p w:rsidR="00771C2C" w:rsidRPr="00BE162D" w:rsidRDefault="00771C2C" w:rsidP="0018314D">
            <w:r>
              <w:t>1</w:t>
            </w:r>
          </w:p>
        </w:tc>
      </w:tr>
      <w:tr w:rsidR="0018314D" w:rsidTr="00CF7692">
        <w:trPr>
          <w:trHeight w:val="647"/>
        </w:trPr>
        <w:tc>
          <w:tcPr>
            <w:tcW w:w="6408" w:type="dxa"/>
          </w:tcPr>
          <w:p w:rsidR="00771C2C" w:rsidRPr="00BE162D" w:rsidRDefault="00771C2C" w:rsidP="0018314D">
            <w:r>
              <w:t>Provincial-wide tiger conservation management p</w:t>
            </w:r>
            <w:r w:rsidRPr="00BE162D">
              <w:t>lan submitted for ap</w:t>
            </w:r>
            <w:r>
              <w:t>proval by Provincial DRC in Heilongjiang Province</w:t>
            </w:r>
          </w:p>
        </w:tc>
        <w:tc>
          <w:tcPr>
            <w:tcW w:w="1800" w:type="dxa"/>
          </w:tcPr>
          <w:p w:rsidR="00771C2C" w:rsidRPr="00BE162D" w:rsidRDefault="00771C2C" w:rsidP="0018314D">
            <w:r>
              <w:t>-</w:t>
            </w:r>
          </w:p>
        </w:tc>
        <w:tc>
          <w:tcPr>
            <w:tcW w:w="1080" w:type="dxa"/>
          </w:tcPr>
          <w:p w:rsidR="00771C2C" w:rsidRPr="00BE162D" w:rsidRDefault="00771C2C" w:rsidP="0018314D">
            <w:r>
              <w:t xml:space="preserve">1 </w:t>
            </w:r>
          </w:p>
        </w:tc>
        <w:tc>
          <w:tcPr>
            <w:tcW w:w="1530" w:type="dxa"/>
          </w:tcPr>
          <w:p w:rsidR="00771C2C" w:rsidRPr="00BE162D" w:rsidRDefault="00771C2C" w:rsidP="0018314D">
            <w:r>
              <w:t>-</w:t>
            </w:r>
          </w:p>
        </w:tc>
        <w:tc>
          <w:tcPr>
            <w:tcW w:w="2142" w:type="dxa"/>
          </w:tcPr>
          <w:p w:rsidR="00771C2C" w:rsidRPr="00BE162D" w:rsidRDefault="00771C2C" w:rsidP="0018314D">
            <w:r>
              <w:t>1</w:t>
            </w:r>
          </w:p>
        </w:tc>
      </w:tr>
      <w:tr w:rsidR="0018314D" w:rsidTr="00CF7692">
        <w:tc>
          <w:tcPr>
            <w:tcW w:w="6408" w:type="dxa"/>
          </w:tcPr>
          <w:p w:rsidR="00771C2C" w:rsidRPr="00BE162D" w:rsidRDefault="00771C2C" w:rsidP="0018314D">
            <w:r>
              <w:t>Local regulations/management measures (non – NR-specific)</w:t>
            </w:r>
          </w:p>
        </w:tc>
        <w:tc>
          <w:tcPr>
            <w:tcW w:w="1800" w:type="dxa"/>
          </w:tcPr>
          <w:p w:rsidR="00771C2C" w:rsidRDefault="00771C2C" w:rsidP="0018314D">
            <w:r>
              <w:t>-</w:t>
            </w:r>
          </w:p>
        </w:tc>
        <w:tc>
          <w:tcPr>
            <w:tcW w:w="1080" w:type="dxa"/>
          </w:tcPr>
          <w:p w:rsidR="00771C2C" w:rsidRDefault="00771C2C" w:rsidP="0018314D">
            <w:r>
              <w:t xml:space="preserve">2 </w:t>
            </w:r>
          </w:p>
        </w:tc>
        <w:tc>
          <w:tcPr>
            <w:tcW w:w="1530" w:type="dxa"/>
          </w:tcPr>
          <w:p w:rsidR="00771C2C" w:rsidRDefault="00771C2C" w:rsidP="0018314D">
            <w:r>
              <w:t xml:space="preserve">3 </w:t>
            </w:r>
          </w:p>
        </w:tc>
        <w:tc>
          <w:tcPr>
            <w:tcW w:w="2142" w:type="dxa"/>
          </w:tcPr>
          <w:p w:rsidR="00771C2C" w:rsidRDefault="00771C2C" w:rsidP="0018314D">
            <w:r>
              <w:t>5</w:t>
            </w:r>
          </w:p>
        </w:tc>
      </w:tr>
      <w:tr w:rsidR="0018314D" w:rsidTr="00CF7692">
        <w:tc>
          <w:tcPr>
            <w:tcW w:w="6408" w:type="dxa"/>
          </w:tcPr>
          <w:p w:rsidR="00771C2C" w:rsidRPr="00BE162D" w:rsidRDefault="00771C2C" w:rsidP="0018314D">
            <w:r>
              <w:t>Local plans (non – NR-specific)</w:t>
            </w:r>
          </w:p>
        </w:tc>
        <w:tc>
          <w:tcPr>
            <w:tcW w:w="1800" w:type="dxa"/>
          </w:tcPr>
          <w:p w:rsidR="00771C2C" w:rsidRDefault="00771C2C" w:rsidP="0018314D">
            <w:r>
              <w:t>-</w:t>
            </w:r>
          </w:p>
        </w:tc>
        <w:tc>
          <w:tcPr>
            <w:tcW w:w="1080" w:type="dxa"/>
          </w:tcPr>
          <w:p w:rsidR="00771C2C" w:rsidRDefault="00771C2C" w:rsidP="0018314D">
            <w:r>
              <w:t xml:space="preserve">1 </w:t>
            </w:r>
          </w:p>
        </w:tc>
        <w:tc>
          <w:tcPr>
            <w:tcW w:w="1530" w:type="dxa"/>
          </w:tcPr>
          <w:p w:rsidR="00771C2C" w:rsidRDefault="00771C2C" w:rsidP="0018314D">
            <w:r>
              <w:t xml:space="preserve">1 </w:t>
            </w:r>
          </w:p>
        </w:tc>
        <w:tc>
          <w:tcPr>
            <w:tcW w:w="2142" w:type="dxa"/>
          </w:tcPr>
          <w:p w:rsidR="00771C2C" w:rsidRDefault="00771C2C" w:rsidP="0018314D">
            <w:r>
              <w:t>2</w:t>
            </w:r>
          </w:p>
        </w:tc>
      </w:tr>
      <w:tr w:rsidR="0018314D" w:rsidTr="00CF7692">
        <w:tc>
          <w:tcPr>
            <w:tcW w:w="6408" w:type="dxa"/>
          </w:tcPr>
          <w:p w:rsidR="00771C2C" w:rsidRPr="00BE162D" w:rsidRDefault="00771C2C" w:rsidP="0018314D">
            <w:r w:rsidRPr="00BE162D">
              <w:t>NE China advisory tiger landscape conservation committee established</w:t>
            </w:r>
          </w:p>
        </w:tc>
        <w:tc>
          <w:tcPr>
            <w:tcW w:w="1800" w:type="dxa"/>
          </w:tcPr>
          <w:p w:rsidR="00771C2C" w:rsidRPr="00BE162D" w:rsidRDefault="00771C2C" w:rsidP="0018314D">
            <w:r>
              <w:t>-</w:t>
            </w:r>
          </w:p>
        </w:tc>
        <w:tc>
          <w:tcPr>
            <w:tcW w:w="1080" w:type="dxa"/>
          </w:tcPr>
          <w:p w:rsidR="00771C2C" w:rsidRPr="00BE162D" w:rsidRDefault="00771C2C" w:rsidP="0018314D">
            <w:r>
              <w:t>-</w:t>
            </w:r>
          </w:p>
        </w:tc>
        <w:tc>
          <w:tcPr>
            <w:tcW w:w="1530" w:type="dxa"/>
          </w:tcPr>
          <w:p w:rsidR="00771C2C" w:rsidRPr="00BE162D" w:rsidRDefault="00771C2C" w:rsidP="0018314D">
            <w:r>
              <w:t>-</w:t>
            </w:r>
          </w:p>
        </w:tc>
        <w:tc>
          <w:tcPr>
            <w:tcW w:w="2142" w:type="dxa"/>
          </w:tcPr>
          <w:p w:rsidR="00771C2C" w:rsidRPr="00BE162D" w:rsidRDefault="00771C2C" w:rsidP="0018314D">
            <w:r>
              <w:t>1</w:t>
            </w:r>
          </w:p>
        </w:tc>
      </w:tr>
      <w:tr w:rsidR="0018314D" w:rsidTr="00CF7692">
        <w:tc>
          <w:tcPr>
            <w:tcW w:w="6408" w:type="dxa"/>
          </w:tcPr>
          <w:p w:rsidR="00771C2C" w:rsidRPr="00BE162D" w:rsidRDefault="00771C2C" w:rsidP="0018314D">
            <w:r w:rsidRPr="00BE162D">
              <w:t>Cross-provincial collaboration with Russian counterparts</w:t>
            </w:r>
            <w:r>
              <w:t xml:space="preserve"> (bi-national meetings)</w:t>
            </w:r>
          </w:p>
        </w:tc>
        <w:tc>
          <w:tcPr>
            <w:tcW w:w="1800" w:type="dxa"/>
            <w:tcBorders>
              <w:bottom w:val="single" w:sz="4" w:space="0" w:color="000000"/>
            </w:tcBorders>
          </w:tcPr>
          <w:p w:rsidR="00771C2C" w:rsidRPr="00BE162D" w:rsidRDefault="00771C2C" w:rsidP="0018314D">
            <w:r>
              <w:t>2</w:t>
            </w:r>
          </w:p>
        </w:tc>
        <w:tc>
          <w:tcPr>
            <w:tcW w:w="1080" w:type="dxa"/>
            <w:tcBorders>
              <w:bottom w:val="single" w:sz="4" w:space="0" w:color="000000"/>
            </w:tcBorders>
          </w:tcPr>
          <w:p w:rsidR="00771C2C" w:rsidRPr="00BE162D" w:rsidRDefault="00771C2C" w:rsidP="0018314D">
            <w:r>
              <w:t>2</w:t>
            </w:r>
          </w:p>
        </w:tc>
        <w:tc>
          <w:tcPr>
            <w:tcW w:w="1530" w:type="dxa"/>
            <w:tcBorders>
              <w:bottom w:val="single" w:sz="4" w:space="0" w:color="000000"/>
            </w:tcBorders>
          </w:tcPr>
          <w:p w:rsidR="00771C2C" w:rsidRPr="00BE162D" w:rsidRDefault="00771C2C" w:rsidP="0018314D">
            <w:pPr>
              <w:rPr>
                <w:highlight w:val="yellow"/>
              </w:rPr>
            </w:pPr>
            <w:r>
              <w:t>-</w:t>
            </w:r>
          </w:p>
        </w:tc>
        <w:tc>
          <w:tcPr>
            <w:tcW w:w="2142" w:type="dxa"/>
            <w:tcBorders>
              <w:bottom w:val="single" w:sz="4" w:space="0" w:color="000000"/>
            </w:tcBorders>
          </w:tcPr>
          <w:p w:rsidR="00771C2C" w:rsidRPr="00BE162D" w:rsidRDefault="00771C2C" w:rsidP="0018314D">
            <w:r>
              <w:t>4</w:t>
            </w:r>
          </w:p>
        </w:tc>
      </w:tr>
      <w:tr w:rsidR="0018314D" w:rsidTr="00CF7692">
        <w:tc>
          <w:tcPr>
            <w:tcW w:w="6408" w:type="dxa"/>
          </w:tcPr>
          <w:p w:rsidR="00771C2C" w:rsidRPr="003712B7" w:rsidRDefault="00771C2C" w:rsidP="0018314D">
            <w:pPr>
              <w:rPr>
                <w:b/>
              </w:rPr>
            </w:pPr>
            <w:r w:rsidRPr="003712B7">
              <w:rPr>
                <w:b/>
              </w:rPr>
              <w:t>Component 2</w:t>
            </w:r>
          </w:p>
        </w:tc>
        <w:tc>
          <w:tcPr>
            <w:tcW w:w="1800" w:type="dxa"/>
            <w:shd w:val="clear" w:color="auto" w:fill="E6E6E6"/>
            <w:vAlign w:val="center"/>
          </w:tcPr>
          <w:p w:rsidR="00771C2C" w:rsidRPr="00BE162D" w:rsidRDefault="00771C2C" w:rsidP="0018314D"/>
        </w:tc>
        <w:tc>
          <w:tcPr>
            <w:tcW w:w="1080" w:type="dxa"/>
            <w:shd w:val="clear" w:color="auto" w:fill="E6E6E6"/>
            <w:vAlign w:val="center"/>
          </w:tcPr>
          <w:p w:rsidR="00771C2C" w:rsidRPr="00BE162D" w:rsidRDefault="00771C2C" w:rsidP="0018314D"/>
        </w:tc>
        <w:tc>
          <w:tcPr>
            <w:tcW w:w="1530" w:type="dxa"/>
            <w:shd w:val="clear" w:color="auto" w:fill="E6E6E6"/>
            <w:vAlign w:val="center"/>
          </w:tcPr>
          <w:p w:rsidR="00771C2C" w:rsidRPr="00BE162D" w:rsidRDefault="00771C2C" w:rsidP="0018314D"/>
        </w:tc>
        <w:tc>
          <w:tcPr>
            <w:tcW w:w="2142" w:type="dxa"/>
            <w:shd w:val="clear" w:color="auto" w:fill="E6E6E6"/>
          </w:tcPr>
          <w:p w:rsidR="00771C2C" w:rsidRPr="00BE162D" w:rsidRDefault="00771C2C" w:rsidP="0018314D"/>
        </w:tc>
      </w:tr>
      <w:tr w:rsidR="0018314D" w:rsidTr="00CF7692">
        <w:tc>
          <w:tcPr>
            <w:tcW w:w="6408" w:type="dxa"/>
          </w:tcPr>
          <w:p w:rsidR="00771C2C" w:rsidRDefault="00771C2C" w:rsidP="0018314D">
            <w:r w:rsidRPr="00BE162D">
              <w:t>Incre</w:t>
            </w:r>
            <w:r>
              <w:t xml:space="preserve">ased management effectiveness </w:t>
            </w:r>
            <w:r w:rsidRPr="00BE162D">
              <w:t xml:space="preserve"> achieved in 4 existing NRs</w:t>
            </w:r>
            <w:r w:rsidR="009007F6">
              <w:t xml:space="preserve"> (METT score)</w:t>
            </w:r>
          </w:p>
          <w:p w:rsidR="00771C2C" w:rsidRDefault="00771C2C" w:rsidP="0018314D">
            <w:pPr>
              <w:ind w:left="720"/>
            </w:pPr>
            <w:r>
              <w:t>Hunchun NNR</w:t>
            </w:r>
          </w:p>
          <w:p w:rsidR="00771C2C" w:rsidRDefault="00771C2C" w:rsidP="0018314D">
            <w:pPr>
              <w:ind w:left="720"/>
            </w:pPr>
            <w:r>
              <w:t>Wangqing NNR</w:t>
            </w:r>
          </w:p>
          <w:p w:rsidR="00771C2C" w:rsidRDefault="00771C2C" w:rsidP="0018314D">
            <w:pPr>
              <w:ind w:left="720"/>
            </w:pPr>
            <w:r>
              <w:t>Mulin NNR</w:t>
            </w:r>
          </w:p>
          <w:p w:rsidR="00771C2C" w:rsidRPr="00BE162D" w:rsidRDefault="00771C2C" w:rsidP="0018314D">
            <w:pPr>
              <w:ind w:left="720"/>
            </w:pPr>
            <w:r>
              <w:t>Laoyoling NNR</w:t>
            </w:r>
          </w:p>
        </w:tc>
        <w:tc>
          <w:tcPr>
            <w:tcW w:w="1800" w:type="dxa"/>
          </w:tcPr>
          <w:p w:rsidR="00771C2C" w:rsidRDefault="00771C2C" w:rsidP="0018314D"/>
          <w:p w:rsidR="00CF7692" w:rsidRDefault="00CF7692" w:rsidP="0018314D"/>
          <w:p w:rsidR="00771C2C" w:rsidRDefault="009007F6" w:rsidP="0018314D">
            <w:r>
              <w:t xml:space="preserve">49 </w:t>
            </w:r>
            <w:r w:rsidR="00771C2C">
              <w:t xml:space="preserve"> (baseline)</w:t>
            </w:r>
          </w:p>
          <w:p w:rsidR="00771C2C" w:rsidRDefault="009007F6" w:rsidP="0018314D">
            <w:r>
              <w:t xml:space="preserve">35 </w:t>
            </w:r>
            <w:r w:rsidR="00771C2C">
              <w:t xml:space="preserve"> (baseline)</w:t>
            </w:r>
          </w:p>
          <w:p w:rsidR="00771C2C" w:rsidRDefault="00771C2C" w:rsidP="0018314D">
            <w:r>
              <w:t>-</w:t>
            </w:r>
          </w:p>
          <w:p w:rsidR="00771C2C" w:rsidRPr="00BE162D" w:rsidRDefault="00771C2C" w:rsidP="0018314D">
            <w:r>
              <w:t>-</w:t>
            </w:r>
          </w:p>
        </w:tc>
        <w:tc>
          <w:tcPr>
            <w:tcW w:w="1080" w:type="dxa"/>
          </w:tcPr>
          <w:p w:rsidR="00771C2C" w:rsidRDefault="00771C2C" w:rsidP="0018314D"/>
          <w:p w:rsidR="00745D92" w:rsidRDefault="00745D92" w:rsidP="0018314D"/>
          <w:p w:rsidR="00771C2C" w:rsidRDefault="00771C2C" w:rsidP="0018314D">
            <w:r>
              <w:t>-</w:t>
            </w:r>
          </w:p>
          <w:p w:rsidR="00771C2C" w:rsidRDefault="00771C2C" w:rsidP="0018314D">
            <w:r>
              <w:t>-</w:t>
            </w:r>
          </w:p>
          <w:p w:rsidR="00771C2C" w:rsidRDefault="00771C2C" w:rsidP="0018314D">
            <w:r>
              <w:t>-</w:t>
            </w:r>
          </w:p>
          <w:p w:rsidR="00771C2C" w:rsidRPr="00BE162D" w:rsidRDefault="00771C2C" w:rsidP="0018314D">
            <w:r>
              <w:t>-</w:t>
            </w:r>
          </w:p>
        </w:tc>
        <w:tc>
          <w:tcPr>
            <w:tcW w:w="1530" w:type="dxa"/>
          </w:tcPr>
          <w:p w:rsidR="00771C2C" w:rsidRDefault="00771C2C" w:rsidP="0018314D"/>
          <w:p w:rsidR="00745D92" w:rsidRDefault="00745D92" w:rsidP="0018314D"/>
          <w:p w:rsidR="00771C2C" w:rsidRDefault="00771C2C" w:rsidP="0018314D">
            <w:r>
              <w:t>-</w:t>
            </w:r>
          </w:p>
          <w:p w:rsidR="00771C2C" w:rsidRDefault="00771C2C" w:rsidP="0018314D">
            <w:r>
              <w:t>-</w:t>
            </w:r>
          </w:p>
          <w:p w:rsidR="00771C2C" w:rsidRDefault="009007F6" w:rsidP="0018314D">
            <w:r>
              <w:t xml:space="preserve">42 </w:t>
            </w:r>
            <w:r w:rsidR="00771C2C">
              <w:t xml:space="preserve"> (baseline)</w:t>
            </w:r>
          </w:p>
          <w:p w:rsidR="00771C2C" w:rsidRPr="00BE162D" w:rsidRDefault="009007F6" w:rsidP="0018314D">
            <w:r>
              <w:t xml:space="preserve">27 </w:t>
            </w:r>
            <w:r w:rsidR="00771C2C">
              <w:t xml:space="preserve"> (baseline)</w:t>
            </w:r>
          </w:p>
        </w:tc>
        <w:tc>
          <w:tcPr>
            <w:tcW w:w="2142" w:type="dxa"/>
          </w:tcPr>
          <w:p w:rsidR="00771C2C" w:rsidRDefault="00771C2C" w:rsidP="0018314D"/>
          <w:p w:rsidR="00745D92" w:rsidRDefault="00745D92" w:rsidP="0018314D"/>
          <w:p w:rsidR="00771C2C" w:rsidRDefault="00745D92" w:rsidP="0018314D">
            <w:r>
              <w:t>71</w:t>
            </w:r>
            <w:r w:rsidR="009007F6">
              <w:t xml:space="preserve"> </w:t>
            </w:r>
            <w:r w:rsidR="00771C2C">
              <w:t xml:space="preserve"> (end of project)</w:t>
            </w:r>
          </w:p>
          <w:p w:rsidR="00771C2C" w:rsidRDefault="00745D92" w:rsidP="0018314D">
            <w:r>
              <w:t>63</w:t>
            </w:r>
            <w:r w:rsidR="009007F6">
              <w:t xml:space="preserve"> </w:t>
            </w:r>
            <w:r w:rsidR="00771C2C">
              <w:t xml:space="preserve"> (end of project)</w:t>
            </w:r>
          </w:p>
          <w:p w:rsidR="00771C2C" w:rsidRDefault="00745D92" w:rsidP="0018314D">
            <w:r>
              <w:t>57</w:t>
            </w:r>
            <w:r w:rsidR="009007F6">
              <w:t xml:space="preserve"> </w:t>
            </w:r>
            <w:r w:rsidR="00771C2C">
              <w:t xml:space="preserve"> (end of project)</w:t>
            </w:r>
          </w:p>
          <w:p w:rsidR="00771C2C" w:rsidRPr="00BE162D" w:rsidRDefault="00745D92" w:rsidP="0018314D">
            <w:r>
              <w:t>47</w:t>
            </w:r>
            <w:r w:rsidR="009007F6">
              <w:t xml:space="preserve"> </w:t>
            </w:r>
            <w:r w:rsidR="00771C2C">
              <w:t xml:space="preserve"> (end of project)</w:t>
            </w:r>
          </w:p>
        </w:tc>
      </w:tr>
      <w:tr w:rsidR="0018314D" w:rsidTr="00CF7692">
        <w:tc>
          <w:tcPr>
            <w:tcW w:w="6408" w:type="dxa"/>
          </w:tcPr>
          <w:p w:rsidR="00771C2C" w:rsidRPr="00BE162D" w:rsidRDefault="00745D92" w:rsidP="0018314D">
            <w:r>
              <w:t>Three new NRs (</w:t>
            </w:r>
            <w:r w:rsidR="00771C2C" w:rsidRPr="00BE162D">
              <w:t>866 km2</w:t>
            </w:r>
            <w:r>
              <w:t>)</w:t>
            </w:r>
            <w:r w:rsidR="00771C2C" w:rsidRPr="00BE162D">
              <w:t xml:space="preserve"> of new protected area for tiger and other wildlife</w:t>
            </w:r>
            <w:r>
              <w:t xml:space="preserve"> established.</w:t>
            </w:r>
            <w:r w:rsidR="00771C2C" w:rsidRPr="00BE162D">
              <w:t xml:space="preserve"> </w:t>
            </w:r>
          </w:p>
        </w:tc>
        <w:tc>
          <w:tcPr>
            <w:tcW w:w="1800" w:type="dxa"/>
            <w:vAlign w:val="center"/>
          </w:tcPr>
          <w:p w:rsidR="00771C2C" w:rsidRDefault="00771C2C" w:rsidP="0018314D">
            <w:r>
              <w:t>2</w:t>
            </w:r>
          </w:p>
          <w:p w:rsidR="00771C2C" w:rsidRDefault="00771C2C" w:rsidP="0018314D"/>
          <w:p w:rsidR="00771C2C" w:rsidRPr="00BE162D" w:rsidRDefault="00771C2C" w:rsidP="0018314D">
            <w:r>
              <w:t>691  km</w:t>
            </w:r>
            <w:r w:rsidRPr="001137EC">
              <w:rPr>
                <w:vertAlign w:val="superscript"/>
              </w:rPr>
              <w:t>2</w:t>
            </w:r>
          </w:p>
        </w:tc>
        <w:tc>
          <w:tcPr>
            <w:tcW w:w="1080" w:type="dxa"/>
            <w:vAlign w:val="center"/>
          </w:tcPr>
          <w:p w:rsidR="00771C2C" w:rsidRDefault="00771C2C" w:rsidP="0018314D">
            <w:r>
              <w:t>1</w:t>
            </w:r>
          </w:p>
          <w:p w:rsidR="00771C2C" w:rsidRDefault="00771C2C" w:rsidP="0018314D"/>
          <w:p w:rsidR="00771C2C" w:rsidRPr="00BE162D" w:rsidRDefault="00771C2C" w:rsidP="00CF7692">
            <w:r>
              <w:t>175 km</w:t>
            </w:r>
            <w:r w:rsidRPr="001137EC">
              <w:rPr>
                <w:vertAlign w:val="superscript"/>
              </w:rPr>
              <w:t>2</w:t>
            </w:r>
          </w:p>
        </w:tc>
        <w:tc>
          <w:tcPr>
            <w:tcW w:w="1530" w:type="dxa"/>
            <w:vAlign w:val="center"/>
          </w:tcPr>
          <w:p w:rsidR="00771C2C" w:rsidRDefault="00771C2C" w:rsidP="0018314D">
            <w:r>
              <w:t>-</w:t>
            </w:r>
          </w:p>
          <w:p w:rsidR="00771C2C" w:rsidRDefault="00771C2C" w:rsidP="0018314D"/>
          <w:p w:rsidR="00771C2C" w:rsidRPr="00BE162D" w:rsidRDefault="00771C2C" w:rsidP="0018314D">
            <w:r>
              <w:t>-</w:t>
            </w:r>
          </w:p>
        </w:tc>
        <w:tc>
          <w:tcPr>
            <w:tcW w:w="2142" w:type="dxa"/>
          </w:tcPr>
          <w:p w:rsidR="00771C2C" w:rsidRDefault="00771C2C" w:rsidP="0018314D">
            <w:r>
              <w:t>3</w:t>
            </w:r>
          </w:p>
          <w:p w:rsidR="00771C2C" w:rsidRDefault="00771C2C" w:rsidP="0018314D"/>
          <w:p w:rsidR="00771C2C" w:rsidRPr="00BE162D" w:rsidRDefault="00771C2C" w:rsidP="0018314D">
            <w:r>
              <w:t>866 km</w:t>
            </w:r>
            <w:r w:rsidRPr="001137EC">
              <w:rPr>
                <w:vertAlign w:val="superscript"/>
              </w:rPr>
              <w:t>2</w:t>
            </w:r>
          </w:p>
        </w:tc>
      </w:tr>
      <w:tr w:rsidR="0018314D" w:rsidTr="00CF7692">
        <w:tc>
          <w:tcPr>
            <w:tcW w:w="6408" w:type="dxa"/>
          </w:tcPr>
          <w:p w:rsidR="00765DC1" w:rsidRDefault="00765DC1" w:rsidP="0018314D">
            <w:r>
              <w:t xml:space="preserve">NR </w:t>
            </w:r>
            <w:r w:rsidRPr="00BE162D">
              <w:t>staff trained</w:t>
            </w:r>
            <w:r w:rsidRPr="00BE162D">
              <w:rPr>
                <w:highlight w:val="yellow"/>
              </w:rPr>
              <w:t xml:space="preserve"> </w:t>
            </w:r>
          </w:p>
        </w:tc>
        <w:tc>
          <w:tcPr>
            <w:tcW w:w="1800" w:type="dxa"/>
            <w:tcBorders>
              <w:bottom w:val="single" w:sz="4" w:space="0" w:color="000000"/>
            </w:tcBorders>
            <w:vAlign w:val="center"/>
          </w:tcPr>
          <w:p w:rsidR="00765DC1" w:rsidRDefault="00765DC1" w:rsidP="0018314D">
            <w:r w:rsidRPr="00923166">
              <w:t>176</w:t>
            </w:r>
          </w:p>
        </w:tc>
        <w:tc>
          <w:tcPr>
            <w:tcW w:w="1080" w:type="dxa"/>
            <w:tcBorders>
              <w:bottom w:val="single" w:sz="4" w:space="0" w:color="000000"/>
            </w:tcBorders>
            <w:vAlign w:val="center"/>
          </w:tcPr>
          <w:p w:rsidR="00765DC1" w:rsidRDefault="00765DC1" w:rsidP="0018314D">
            <w:r w:rsidRPr="00923166">
              <w:t>20</w:t>
            </w:r>
          </w:p>
        </w:tc>
        <w:tc>
          <w:tcPr>
            <w:tcW w:w="1530" w:type="dxa"/>
            <w:tcBorders>
              <w:bottom w:val="single" w:sz="4" w:space="0" w:color="000000"/>
            </w:tcBorders>
            <w:vAlign w:val="center"/>
          </w:tcPr>
          <w:p w:rsidR="00765DC1" w:rsidRDefault="00765DC1" w:rsidP="0018314D">
            <w:pPr>
              <w:jc w:val="both"/>
            </w:pPr>
            <w:r w:rsidRPr="00923166">
              <w:t>100</w:t>
            </w:r>
          </w:p>
        </w:tc>
        <w:tc>
          <w:tcPr>
            <w:tcW w:w="2142" w:type="dxa"/>
            <w:tcBorders>
              <w:bottom w:val="single" w:sz="4" w:space="0" w:color="000000"/>
            </w:tcBorders>
          </w:tcPr>
          <w:p w:rsidR="00765DC1" w:rsidRDefault="00765DC1" w:rsidP="0018314D">
            <w:pPr>
              <w:jc w:val="both"/>
            </w:pPr>
            <w:r w:rsidRPr="00923166">
              <w:t>296</w:t>
            </w:r>
          </w:p>
        </w:tc>
      </w:tr>
      <w:tr w:rsidR="0018314D" w:rsidTr="00CF7692">
        <w:tc>
          <w:tcPr>
            <w:tcW w:w="6408" w:type="dxa"/>
          </w:tcPr>
          <w:p w:rsidR="00765DC1" w:rsidRDefault="00765DC1" w:rsidP="0018314D">
            <w:r w:rsidRPr="000B2BDE">
              <w:t xml:space="preserve">Decrease in incidence of snares in </w:t>
            </w:r>
            <w:r>
              <w:t>defined sampling sites</w:t>
            </w:r>
            <w:r w:rsidRPr="000B2BDE">
              <w:t xml:space="preserve"> in project area (both inside and outside of nature reserves) </w:t>
            </w:r>
          </w:p>
        </w:tc>
        <w:tc>
          <w:tcPr>
            <w:tcW w:w="1800" w:type="dxa"/>
            <w:tcBorders>
              <w:bottom w:val="single" w:sz="4" w:space="0" w:color="000000"/>
            </w:tcBorders>
          </w:tcPr>
          <w:p w:rsidR="00765DC1" w:rsidRDefault="00765DC1" w:rsidP="0018314D">
            <w:r>
              <w:t>TBD</w:t>
            </w:r>
          </w:p>
        </w:tc>
        <w:tc>
          <w:tcPr>
            <w:tcW w:w="1080" w:type="dxa"/>
            <w:tcBorders>
              <w:bottom w:val="single" w:sz="4" w:space="0" w:color="000000"/>
            </w:tcBorders>
          </w:tcPr>
          <w:p w:rsidR="00765DC1" w:rsidRDefault="00765DC1" w:rsidP="0018314D">
            <w:r>
              <w:t>TBD</w:t>
            </w:r>
          </w:p>
        </w:tc>
        <w:tc>
          <w:tcPr>
            <w:tcW w:w="1530" w:type="dxa"/>
            <w:tcBorders>
              <w:bottom w:val="single" w:sz="4" w:space="0" w:color="000000"/>
            </w:tcBorders>
          </w:tcPr>
          <w:p w:rsidR="00765DC1" w:rsidRDefault="00765DC1" w:rsidP="0018314D">
            <w:pPr>
              <w:jc w:val="both"/>
            </w:pPr>
            <w:r>
              <w:t>TBD</w:t>
            </w:r>
          </w:p>
        </w:tc>
        <w:tc>
          <w:tcPr>
            <w:tcW w:w="2142" w:type="dxa"/>
            <w:tcBorders>
              <w:bottom w:val="single" w:sz="4" w:space="0" w:color="000000"/>
            </w:tcBorders>
          </w:tcPr>
          <w:p w:rsidR="00CF7692" w:rsidRDefault="00765DC1" w:rsidP="0018314D">
            <w:pPr>
              <w:jc w:val="both"/>
            </w:pPr>
            <w:r>
              <w:t>- 24 %</w:t>
            </w:r>
          </w:p>
          <w:p w:rsidR="00765DC1" w:rsidRDefault="00765DC1" w:rsidP="0018314D">
            <w:pPr>
              <w:jc w:val="both"/>
            </w:pPr>
            <w:r>
              <w:t xml:space="preserve"> (from baseline)</w:t>
            </w:r>
          </w:p>
        </w:tc>
      </w:tr>
      <w:tr w:rsidR="0018314D" w:rsidTr="00CF7692">
        <w:tc>
          <w:tcPr>
            <w:tcW w:w="6408" w:type="dxa"/>
          </w:tcPr>
          <w:p w:rsidR="00771C2C" w:rsidRPr="00BE162D" w:rsidRDefault="00745D92" w:rsidP="0018314D">
            <w:r>
              <w:t>I</w:t>
            </w:r>
            <w:r w:rsidR="00771C2C" w:rsidRPr="00BE162D">
              <w:t>ntegrated cross-provincial ecological monitoring program</w:t>
            </w:r>
            <w:r>
              <w:t xml:space="preserve"> implemented.</w:t>
            </w:r>
          </w:p>
        </w:tc>
        <w:tc>
          <w:tcPr>
            <w:tcW w:w="1800" w:type="dxa"/>
            <w:tcBorders>
              <w:bottom w:val="single" w:sz="4" w:space="0" w:color="000000"/>
            </w:tcBorders>
          </w:tcPr>
          <w:p w:rsidR="00771C2C" w:rsidRPr="00BE162D" w:rsidRDefault="00771C2C" w:rsidP="0018314D">
            <w:r>
              <w:t>-</w:t>
            </w:r>
          </w:p>
        </w:tc>
        <w:tc>
          <w:tcPr>
            <w:tcW w:w="1080" w:type="dxa"/>
            <w:tcBorders>
              <w:bottom w:val="single" w:sz="4" w:space="0" w:color="000000"/>
            </w:tcBorders>
          </w:tcPr>
          <w:p w:rsidR="00771C2C" w:rsidRPr="00BE162D" w:rsidRDefault="00771C2C" w:rsidP="0018314D">
            <w:r>
              <w:t>-</w:t>
            </w:r>
          </w:p>
        </w:tc>
        <w:tc>
          <w:tcPr>
            <w:tcW w:w="1530" w:type="dxa"/>
            <w:tcBorders>
              <w:bottom w:val="single" w:sz="4" w:space="0" w:color="000000"/>
            </w:tcBorders>
          </w:tcPr>
          <w:p w:rsidR="00771C2C" w:rsidRPr="00BE162D" w:rsidRDefault="00771C2C" w:rsidP="0018314D">
            <w:pPr>
              <w:jc w:val="both"/>
            </w:pPr>
            <w:r>
              <w:t>-</w:t>
            </w:r>
          </w:p>
        </w:tc>
        <w:tc>
          <w:tcPr>
            <w:tcW w:w="2142" w:type="dxa"/>
            <w:tcBorders>
              <w:bottom w:val="single" w:sz="4" w:space="0" w:color="000000"/>
            </w:tcBorders>
          </w:tcPr>
          <w:p w:rsidR="00771C2C" w:rsidRPr="00BE162D" w:rsidRDefault="00771C2C" w:rsidP="0018314D">
            <w:pPr>
              <w:jc w:val="both"/>
            </w:pPr>
            <w:r>
              <w:t>1</w:t>
            </w:r>
          </w:p>
        </w:tc>
      </w:tr>
      <w:tr w:rsidR="0018314D" w:rsidTr="00CF7692">
        <w:tc>
          <w:tcPr>
            <w:tcW w:w="6408" w:type="dxa"/>
          </w:tcPr>
          <w:p w:rsidR="00771C2C" w:rsidRPr="003712B7" w:rsidRDefault="00771C2C" w:rsidP="0018314D">
            <w:pPr>
              <w:rPr>
                <w:b/>
              </w:rPr>
            </w:pPr>
            <w:r w:rsidRPr="003712B7">
              <w:rPr>
                <w:b/>
              </w:rPr>
              <w:t>Component 3</w:t>
            </w:r>
          </w:p>
        </w:tc>
        <w:tc>
          <w:tcPr>
            <w:tcW w:w="1800" w:type="dxa"/>
            <w:shd w:val="clear" w:color="auto" w:fill="E6E6E6"/>
            <w:vAlign w:val="center"/>
          </w:tcPr>
          <w:p w:rsidR="00771C2C" w:rsidRPr="00BE162D" w:rsidRDefault="00771C2C" w:rsidP="0018314D"/>
        </w:tc>
        <w:tc>
          <w:tcPr>
            <w:tcW w:w="1080" w:type="dxa"/>
            <w:shd w:val="clear" w:color="auto" w:fill="E6E6E6"/>
            <w:vAlign w:val="center"/>
          </w:tcPr>
          <w:p w:rsidR="00771C2C" w:rsidRPr="00BE162D" w:rsidRDefault="00771C2C" w:rsidP="0018314D"/>
        </w:tc>
        <w:tc>
          <w:tcPr>
            <w:tcW w:w="1530" w:type="dxa"/>
            <w:shd w:val="clear" w:color="auto" w:fill="E6E6E6"/>
            <w:vAlign w:val="center"/>
          </w:tcPr>
          <w:p w:rsidR="00771C2C" w:rsidRPr="00BE162D" w:rsidRDefault="00771C2C" w:rsidP="0018314D"/>
        </w:tc>
        <w:tc>
          <w:tcPr>
            <w:tcW w:w="2142" w:type="dxa"/>
            <w:shd w:val="clear" w:color="auto" w:fill="E6E6E6"/>
          </w:tcPr>
          <w:p w:rsidR="00771C2C" w:rsidRPr="00BE162D" w:rsidRDefault="00771C2C" w:rsidP="0018314D"/>
        </w:tc>
      </w:tr>
      <w:tr w:rsidR="0018314D" w:rsidTr="00CF7692">
        <w:tc>
          <w:tcPr>
            <w:tcW w:w="6408" w:type="dxa"/>
          </w:tcPr>
          <w:p w:rsidR="00771C2C" w:rsidRPr="00BE162D" w:rsidRDefault="00771C2C" w:rsidP="0018314D">
            <w:r>
              <w:t xml:space="preserve">Construction and equipping of 2 new and upgrading and equipping </w:t>
            </w:r>
            <w:r w:rsidRPr="00BE162D">
              <w:t xml:space="preserve">of 26 existing </w:t>
            </w:r>
            <w:r>
              <w:t xml:space="preserve">wildlife </w:t>
            </w:r>
            <w:r w:rsidRPr="00BE162D">
              <w:t>monitoring stations outside of project supported nature reserves</w:t>
            </w:r>
            <w:r>
              <w:t>.</w:t>
            </w:r>
          </w:p>
        </w:tc>
        <w:tc>
          <w:tcPr>
            <w:tcW w:w="1800" w:type="dxa"/>
          </w:tcPr>
          <w:p w:rsidR="00771C2C" w:rsidRDefault="00771C2C" w:rsidP="0018314D">
            <w:r>
              <w:t>-</w:t>
            </w:r>
          </w:p>
          <w:p w:rsidR="00771C2C" w:rsidRDefault="00771C2C" w:rsidP="0018314D"/>
          <w:p w:rsidR="00771C2C" w:rsidRPr="00BE162D" w:rsidRDefault="00771C2C" w:rsidP="0018314D">
            <w:r>
              <w:t>14</w:t>
            </w:r>
          </w:p>
        </w:tc>
        <w:tc>
          <w:tcPr>
            <w:tcW w:w="1080" w:type="dxa"/>
          </w:tcPr>
          <w:p w:rsidR="00771C2C" w:rsidRDefault="00771C2C" w:rsidP="0018314D">
            <w:r>
              <w:t>2</w:t>
            </w:r>
          </w:p>
          <w:p w:rsidR="00771C2C" w:rsidRDefault="00771C2C" w:rsidP="0018314D"/>
          <w:p w:rsidR="00771C2C" w:rsidRPr="00BE162D" w:rsidRDefault="00771C2C" w:rsidP="0018314D">
            <w:r>
              <w:t>-</w:t>
            </w:r>
          </w:p>
        </w:tc>
        <w:tc>
          <w:tcPr>
            <w:tcW w:w="1530" w:type="dxa"/>
          </w:tcPr>
          <w:p w:rsidR="00771C2C" w:rsidRDefault="00771C2C" w:rsidP="0018314D">
            <w:r>
              <w:t>-</w:t>
            </w:r>
          </w:p>
          <w:p w:rsidR="00771C2C" w:rsidRDefault="00771C2C" w:rsidP="0018314D"/>
          <w:p w:rsidR="00771C2C" w:rsidRPr="00BE162D" w:rsidRDefault="00771C2C" w:rsidP="0018314D">
            <w:r>
              <w:t>12</w:t>
            </w:r>
          </w:p>
        </w:tc>
        <w:tc>
          <w:tcPr>
            <w:tcW w:w="2142" w:type="dxa"/>
          </w:tcPr>
          <w:p w:rsidR="00771C2C" w:rsidRDefault="00771C2C" w:rsidP="0018314D">
            <w:r>
              <w:t xml:space="preserve">2 </w:t>
            </w:r>
          </w:p>
          <w:p w:rsidR="00771C2C" w:rsidRDefault="00771C2C" w:rsidP="0018314D"/>
          <w:p w:rsidR="00771C2C" w:rsidRPr="00BE162D" w:rsidRDefault="00771C2C" w:rsidP="0018314D">
            <w:r>
              <w:t xml:space="preserve">26 </w:t>
            </w:r>
          </w:p>
        </w:tc>
      </w:tr>
      <w:tr w:rsidR="0018314D" w:rsidTr="00CF7692">
        <w:tc>
          <w:tcPr>
            <w:tcW w:w="6408" w:type="dxa"/>
          </w:tcPr>
          <w:p w:rsidR="00771C2C" w:rsidRPr="00BE162D" w:rsidRDefault="008854F4" w:rsidP="0018314D">
            <w:pPr>
              <w:rPr>
                <w:highlight w:val="yellow"/>
              </w:rPr>
            </w:pPr>
            <w:r>
              <w:t>F</w:t>
            </w:r>
            <w:r w:rsidR="00771C2C" w:rsidRPr="00BE162D">
              <w:t>orestry staff trained</w:t>
            </w:r>
            <w:r w:rsidR="00771C2C" w:rsidRPr="00BE162D">
              <w:rPr>
                <w:highlight w:val="yellow"/>
              </w:rPr>
              <w:t xml:space="preserve"> </w:t>
            </w:r>
          </w:p>
        </w:tc>
        <w:tc>
          <w:tcPr>
            <w:tcW w:w="1800" w:type="dxa"/>
            <w:vAlign w:val="center"/>
          </w:tcPr>
          <w:p w:rsidR="00771C2C" w:rsidRPr="00923166" w:rsidRDefault="00923166" w:rsidP="0018314D">
            <w:r w:rsidRPr="00923166">
              <w:t>94</w:t>
            </w:r>
          </w:p>
        </w:tc>
        <w:tc>
          <w:tcPr>
            <w:tcW w:w="1080" w:type="dxa"/>
            <w:vAlign w:val="center"/>
          </w:tcPr>
          <w:p w:rsidR="00771C2C" w:rsidRPr="00923166" w:rsidRDefault="00923166" w:rsidP="0018314D">
            <w:r w:rsidRPr="00923166">
              <w:t>100</w:t>
            </w:r>
          </w:p>
        </w:tc>
        <w:tc>
          <w:tcPr>
            <w:tcW w:w="1530" w:type="dxa"/>
            <w:vAlign w:val="center"/>
          </w:tcPr>
          <w:p w:rsidR="00771C2C" w:rsidRPr="00923166" w:rsidRDefault="00923166" w:rsidP="0018314D">
            <w:r w:rsidRPr="00923166">
              <w:t>80</w:t>
            </w:r>
          </w:p>
        </w:tc>
        <w:tc>
          <w:tcPr>
            <w:tcW w:w="2142" w:type="dxa"/>
          </w:tcPr>
          <w:p w:rsidR="00771C2C" w:rsidRPr="00923166" w:rsidRDefault="00923166" w:rsidP="0018314D">
            <w:r w:rsidRPr="00923166">
              <w:t>274</w:t>
            </w:r>
          </w:p>
        </w:tc>
      </w:tr>
      <w:tr w:rsidR="0018314D" w:rsidTr="00CF7692">
        <w:tc>
          <w:tcPr>
            <w:tcW w:w="6408" w:type="dxa"/>
          </w:tcPr>
          <w:p w:rsidR="00771C2C" w:rsidRPr="00BE162D" w:rsidRDefault="00771C2C" w:rsidP="0018314D">
            <w:r w:rsidRPr="000B2BDE">
              <w:t>P</w:t>
            </w:r>
            <w:r>
              <w:t xml:space="preserve">eople participate in </w:t>
            </w:r>
            <w:r w:rsidRPr="00BE162D">
              <w:t>public awareness activities over LOP</w:t>
            </w:r>
          </w:p>
        </w:tc>
        <w:tc>
          <w:tcPr>
            <w:tcW w:w="1800" w:type="dxa"/>
          </w:tcPr>
          <w:p w:rsidR="00771C2C" w:rsidRDefault="00771C2C" w:rsidP="0018314D">
            <w:r>
              <w:t>60,000</w:t>
            </w:r>
          </w:p>
          <w:p w:rsidR="00771C2C" w:rsidRPr="00BE162D" w:rsidRDefault="00771C2C" w:rsidP="0018314D">
            <w:r>
              <w:t>9</w:t>
            </w:r>
          </w:p>
        </w:tc>
        <w:tc>
          <w:tcPr>
            <w:tcW w:w="1080" w:type="dxa"/>
          </w:tcPr>
          <w:p w:rsidR="00771C2C" w:rsidRDefault="00771C2C" w:rsidP="0018314D">
            <w:r>
              <w:t>5,000</w:t>
            </w:r>
          </w:p>
          <w:p w:rsidR="00771C2C" w:rsidRPr="00BE162D" w:rsidRDefault="00771C2C" w:rsidP="0018314D">
            <w:r>
              <w:t>2</w:t>
            </w:r>
          </w:p>
        </w:tc>
        <w:tc>
          <w:tcPr>
            <w:tcW w:w="1530" w:type="dxa"/>
          </w:tcPr>
          <w:p w:rsidR="00771C2C" w:rsidRDefault="00771C2C" w:rsidP="0018314D">
            <w:r>
              <w:t>10,000</w:t>
            </w:r>
          </w:p>
          <w:p w:rsidR="00771C2C" w:rsidRPr="00BE162D" w:rsidRDefault="00771C2C" w:rsidP="0018314D">
            <w:r>
              <w:t>4</w:t>
            </w:r>
          </w:p>
        </w:tc>
        <w:tc>
          <w:tcPr>
            <w:tcW w:w="2142" w:type="dxa"/>
          </w:tcPr>
          <w:p w:rsidR="00771C2C" w:rsidRDefault="00771C2C" w:rsidP="0018314D">
            <w:r>
              <w:t>75,000</w:t>
            </w:r>
          </w:p>
          <w:p w:rsidR="00771C2C" w:rsidRPr="00BE162D" w:rsidRDefault="00771C2C" w:rsidP="0018314D">
            <w:r>
              <w:t>15</w:t>
            </w:r>
          </w:p>
        </w:tc>
      </w:tr>
    </w:tbl>
    <w:p w:rsidR="000D6EAB" w:rsidRPr="002E68B0" w:rsidRDefault="000D6EAB" w:rsidP="00B73640"/>
    <w:sectPr w:rsidR="000D6EAB" w:rsidRPr="002E68B0" w:rsidSect="00CF7692">
      <w:footerReference w:type="default" r:id="rId15"/>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38D" w:rsidRDefault="0001538D">
      <w:r>
        <w:separator/>
      </w:r>
    </w:p>
  </w:endnote>
  <w:endnote w:type="continuationSeparator" w:id="0">
    <w:p w:rsidR="0001538D" w:rsidRDefault="00015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
    <w:altName w:val="Arial Unicode MS"/>
    <w:panose1 w:val="00000000000000000000"/>
    <w:charset w:val="86"/>
    <w:family w:val="auto"/>
    <w:notTrueType/>
    <w:pitch w:val="variable"/>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Menlo Regular">
    <w:altName w:val="Arial"/>
    <w:charset w:val="00"/>
    <w:family w:val="auto"/>
    <w:pitch w:val="variable"/>
    <w:sig w:usb0="E60022FF" w:usb1="D200F9FB" w:usb2="02000028" w:usb3="00000000" w:csb0="000001D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EE7" w:rsidRDefault="00626E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26EE7" w:rsidRDefault="00626E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EE7" w:rsidRDefault="00626E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A2646">
      <w:rPr>
        <w:rStyle w:val="PageNumber"/>
        <w:noProof/>
      </w:rPr>
      <w:t>8</w:t>
    </w:r>
    <w:r>
      <w:rPr>
        <w:rStyle w:val="PageNumber"/>
      </w:rPr>
      <w:fldChar w:fldCharType="end"/>
    </w:r>
  </w:p>
  <w:p w:rsidR="00626EE7" w:rsidRDefault="00626E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EE7" w:rsidRDefault="00626E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D00C4">
      <w:rPr>
        <w:rStyle w:val="PageNumber"/>
        <w:noProof/>
      </w:rPr>
      <w:t>38</w:t>
    </w:r>
    <w:r>
      <w:rPr>
        <w:rStyle w:val="PageNumber"/>
      </w:rPr>
      <w:fldChar w:fldCharType="end"/>
    </w:r>
  </w:p>
  <w:p w:rsidR="00626EE7" w:rsidRDefault="00626E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38D" w:rsidRDefault="0001538D">
      <w:r>
        <w:separator/>
      </w:r>
    </w:p>
  </w:footnote>
  <w:footnote w:type="continuationSeparator" w:id="0">
    <w:p w:rsidR="0001538D" w:rsidRDefault="0001538D">
      <w:r>
        <w:continuationSeparator/>
      </w:r>
    </w:p>
  </w:footnote>
  <w:footnote w:id="1">
    <w:p w:rsidR="00626EE7" w:rsidRDefault="00626EE7">
      <w:pPr>
        <w:pStyle w:val="FootnoteText"/>
      </w:pPr>
      <w:r>
        <w:rPr>
          <w:rStyle w:val="FootnoteReference"/>
        </w:rPr>
        <w:footnoteRef/>
      </w:r>
      <w:r>
        <w:t xml:space="preserve"> “</w:t>
      </w:r>
      <w:r w:rsidRPr="00A84C7B">
        <w:rPr>
          <w:sz w:val="18"/>
          <w:szCs w:val="18"/>
        </w:rPr>
        <w:t xml:space="preserve">Biodiversity friendly” in the context of the present project consists of landscapes that meet the following criteria: (i) </w:t>
      </w:r>
      <w:r w:rsidRPr="0021533A">
        <w:rPr>
          <w:sz w:val="18"/>
          <w:szCs w:val="18"/>
        </w:rPr>
        <w:t>tree diversity ranging between 50-60%:50%-40% broad leaf: 50%-40% conifers; (ii) crown cover of 40 % or greater</w:t>
      </w:r>
      <w:r w:rsidRPr="00A84C7B">
        <w:rPr>
          <w:sz w:val="18"/>
          <w:szCs w:val="18"/>
        </w:rPr>
        <w:t>, (iii) understory (i.e., shrub cover) not greater than 10 – 20 % and (iv) cleared of snares.</w:t>
      </w:r>
    </w:p>
  </w:footnote>
  <w:footnote w:id="2">
    <w:p w:rsidR="00626EE7" w:rsidRPr="000944C2" w:rsidRDefault="00626EE7" w:rsidP="008D1083">
      <w:pPr>
        <w:jc w:val="both"/>
        <w:rPr>
          <w:sz w:val="20"/>
          <w:szCs w:val="20"/>
        </w:rPr>
      </w:pPr>
      <w:r>
        <w:rPr>
          <w:rStyle w:val="FootnoteReference"/>
        </w:rPr>
        <w:footnoteRef/>
      </w:r>
      <w:r>
        <w:t xml:space="preserve"> </w:t>
      </w:r>
      <w:r w:rsidRPr="00A84C7B">
        <w:rPr>
          <w:sz w:val="18"/>
          <w:szCs w:val="18"/>
        </w:rPr>
        <w:t xml:space="preserve">Integrated planning and “mainstreaming environment including biodiversity” in China falls in the remit of the National Development and Reform Commission (NDRC) situated directly under the </w:t>
      </w:r>
      <w:hyperlink r:id="rId1" w:history="1">
        <w:r w:rsidRPr="00A84C7B">
          <w:rPr>
            <w:sz w:val="18"/>
            <w:szCs w:val="18"/>
          </w:rPr>
          <w:t>Chinese State Council</w:t>
        </w:r>
      </w:hyperlink>
      <w:r w:rsidRPr="00A84C7B">
        <w:rPr>
          <w:sz w:val="18"/>
          <w:szCs w:val="18"/>
        </w:rPr>
        <w:t xml:space="preserve"> with broad administrative and planning control over the </w:t>
      </w:r>
      <w:hyperlink r:id="rId2" w:history="1">
        <w:r w:rsidRPr="00A84C7B">
          <w:rPr>
            <w:sz w:val="18"/>
            <w:szCs w:val="18"/>
          </w:rPr>
          <w:t>Chinese economy</w:t>
        </w:r>
      </w:hyperlink>
      <w:r w:rsidRPr="00A84C7B">
        <w:rPr>
          <w:sz w:val="18"/>
          <w:szCs w:val="18"/>
        </w:rPr>
        <w:t>. Provincial level DRC’s are part of provincial government and receive policy and technical guidance from upper level DRCs (i.e., national and city levels).  The submission and approval of provincial tiger habitat conservation plans to the DRC represents a critical step in the “mainstreaming” of these environmental considerations in sector plans</w:t>
      </w:r>
      <w:r w:rsidRPr="00BD4354">
        <w:rPr>
          <w:sz w:val="20"/>
          <w:szCs w:val="20"/>
        </w:rPr>
        <w:t>.</w:t>
      </w:r>
      <w:r w:rsidRPr="000944C2">
        <w:rPr>
          <w:sz w:val="20"/>
          <w:szCs w:val="20"/>
        </w:rPr>
        <w:t xml:space="preserve">  </w:t>
      </w:r>
    </w:p>
    <w:p w:rsidR="00626EE7" w:rsidRDefault="00626EE7" w:rsidP="008D1083">
      <w:pPr>
        <w:pStyle w:val="FootnoteText"/>
      </w:pPr>
    </w:p>
    <w:p w:rsidR="00626EE7" w:rsidRDefault="00626EE7">
      <w:pPr>
        <w:pStyle w:val="FootnoteText"/>
      </w:pPr>
    </w:p>
  </w:footnote>
  <w:footnote w:id="3">
    <w:p w:rsidR="00626EE7" w:rsidRDefault="00626EE7">
      <w:pPr>
        <w:pStyle w:val="FootnoteText"/>
      </w:pPr>
      <w:r>
        <w:rPr>
          <w:rStyle w:val="FootnoteReference"/>
        </w:rPr>
        <w:footnoteRef/>
      </w:r>
      <w:r>
        <w:t xml:space="preserve"> “Biodiversity friendly”  in the context of the present project consists of landscapes that meet the following criteria: (i) tree diversity ranging between 50-60%:50%-40% broad leaf: conifers; (ii) crown cover 40 % or greater, (iii) understory (i.e., shrub cover) not greater than 10 – 20 % and (iv) cleared of snares.</w:t>
      </w:r>
    </w:p>
  </w:footnote>
  <w:footnote w:id="4">
    <w:p w:rsidR="00626EE7" w:rsidRDefault="00626EE7">
      <w:pPr>
        <w:pStyle w:val="FootnoteText"/>
      </w:pPr>
      <w:r>
        <w:rPr>
          <w:rStyle w:val="FootnoteReference"/>
        </w:rPr>
        <w:footnoteRef/>
      </w:r>
      <w:r>
        <w:t xml:space="preserve"> There is no current baseline on number of snares nor a single, common methodology employed to remove snares.  The methodology, sampling area and baseline will be established in the first snare removal campaign implemented in project year 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5593A"/>
    <w:multiLevelType w:val="hybridMultilevel"/>
    <w:tmpl w:val="6DF48AB0"/>
    <w:lvl w:ilvl="0" w:tplc="FC9A40E2">
      <w:start w:val="1"/>
      <w:numFmt w:val="decimal"/>
      <w:lvlText w:val="%1."/>
      <w:lvlJc w:val="left"/>
      <w:pPr>
        <w:tabs>
          <w:tab w:val="num" w:pos="360"/>
        </w:tabs>
        <w:ind w:left="0" w:firstLine="0"/>
      </w:pPr>
      <w:rPr>
        <w:rFonts w:hint="default"/>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8F6F2D"/>
    <w:multiLevelType w:val="multilevel"/>
    <w:tmpl w:val="FCD06934"/>
    <w:lvl w:ilvl="0">
      <w:start w:val="1"/>
      <w:numFmt w:val="upperRoman"/>
      <w:pStyle w:val="PDSHeading1"/>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pStyle w:val="PDSHeading2"/>
      <w:lvlText w:val="%2."/>
      <w:lvlJc w:val="left"/>
      <w:pPr>
        <w:tabs>
          <w:tab w:val="num" w:pos="4230"/>
        </w:tabs>
        <w:ind w:left="3870" w:firstLine="0"/>
      </w:pPr>
      <w:rPr>
        <w:rFonts w:hint="default"/>
      </w:rPr>
    </w:lvl>
    <w:lvl w:ilvl="2">
      <w:start w:val="1"/>
      <w:numFmt w:val="decimal"/>
      <w:lvlText w:val="%3."/>
      <w:lvlJc w:val="left"/>
      <w:pPr>
        <w:tabs>
          <w:tab w:val="num" w:pos="720"/>
        </w:tabs>
        <w:ind w:left="720" w:firstLine="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88C1287"/>
    <w:multiLevelType w:val="multilevel"/>
    <w:tmpl w:val="04090027"/>
    <w:styleLink w:val="Style2"/>
    <w:lvl w:ilvl="0">
      <w:start w:val="1"/>
      <w:numFmt w:val="upperLetter"/>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3" w15:restartNumberingAfterBreak="0">
    <w:nsid w:val="0B2A7160"/>
    <w:multiLevelType w:val="hybridMultilevel"/>
    <w:tmpl w:val="35300280"/>
    <w:lvl w:ilvl="0" w:tplc="FC9A40E2">
      <w:start w:val="1"/>
      <w:numFmt w:val="decimal"/>
      <w:lvlText w:val="%1."/>
      <w:lvlJc w:val="left"/>
      <w:pPr>
        <w:tabs>
          <w:tab w:val="num" w:pos="810"/>
        </w:tabs>
        <w:ind w:left="450" w:firstLine="0"/>
      </w:pPr>
      <w:rPr>
        <w:rFonts w:hint="default"/>
      </w:rPr>
    </w:lvl>
    <w:lvl w:ilvl="1" w:tplc="E4B21D22">
      <w:start w:val="1"/>
      <w:numFmt w:val="lowerLetter"/>
      <w:lvlText w:val="(%2)"/>
      <w:lvlJc w:val="left"/>
      <w:pPr>
        <w:tabs>
          <w:tab w:val="num" w:pos="1170"/>
        </w:tabs>
        <w:ind w:left="1530" w:firstLine="0"/>
      </w:pPr>
      <w:rPr>
        <w:rFonts w:hint="default"/>
      </w:rPr>
    </w:lvl>
    <w:lvl w:ilvl="2" w:tplc="73C4CA50">
      <w:start w:val="1"/>
      <w:numFmt w:val="lowerRoman"/>
      <w:lvlText w:val="(%3)"/>
      <w:lvlJc w:val="left"/>
      <w:pPr>
        <w:tabs>
          <w:tab w:val="num" w:pos="2790"/>
        </w:tabs>
        <w:ind w:left="2790" w:hanging="360"/>
      </w:pPr>
      <w:rPr>
        <w:rFonts w:hint="default"/>
      </w:r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4" w15:restartNumberingAfterBreak="0">
    <w:nsid w:val="0CBE00BF"/>
    <w:multiLevelType w:val="hybridMultilevel"/>
    <w:tmpl w:val="2D7C43AE"/>
    <w:lvl w:ilvl="0" w:tplc="42BCA2CE">
      <w:start w:val="25"/>
      <w:numFmt w:val="decimal"/>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E8F35D0"/>
    <w:multiLevelType w:val="hybridMultilevel"/>
    <w:tmpl w:val="AF00315A"/>
    <w:lvl w:ilvl="0" w:tplc="C778D5C6">
      <w:start w:val="1"/>
      <w:numFmt w:val="decimal"/>
      <w:lvlText w:val="%1."/>
      <w:lvlJc w:val="left"/>
      <w:pPr>
        <w:ind w:left="420" w:hanging="420"/>
      </w:pPr>
      <w:rPr>
        <w:rFonts w:hint="default"/>
        <w:b w:val="0"/>
        <w:i w:val="0"/>
        <w:sz w:val="22"/>
        <w:szCs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6FB4E83"/>
    <w:multiLevelType w:val="hybridMultilevel"/>
    <w:tmpl w:val="8BDAC0AA"/>
    <w:lvl w:ilvl="0" w:tplc="D1485DC8">
      <w:start w:val="1"/>
      <w:numFmt w:val="decimal"/>
      <w:lvlText w:val="%1."/>
      <w:lvlJc w:val="left"/>
      <w:pPr>
        <w:tabs>
          <w:tab w:val="num" w:pos="360"/>
        </w:tabs>
        <w:ind w:left="0" w:firstLine="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6439AB"/>
    <w:multiLevelType w:val="hybridMultilevel"/>
    <w:tmpl w:val="FBB85364"/>
    <w:lvl w:ilvl="0" w:tplc="85DCC5B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487665"/>
    <w:multiLevelType w:val="multilevel"/>
    <w:tmpl w:val="6DB66872"/>
    <w:lvl w:ilvl="0">
      <w:start w:val="1"/>
      <w:numFmt w:val="upperLetter"/>
      <w:lvlText w:val="%1."/>
      <w:lvlJc w:val="left"/>
      <w:pPr>
        <w:ind w:left="720" w:firstLine="0"/>
      </w:pPr>
      <w:rPr>
        <w:rFonts w:hint="eastAsia"/>
      </w:rPr>
    </w:lvl>
    <w:lvl w:ilvl="1">
      <w:start w:val="1"/>
      <w:numFmt w:val="upperLetter"/>
      <w:lvlText w:val="%2."/>
      <w:lvlJc w:val="left"/>
      <w:pPr>
        <w:ind w:left="1440" w:firstLine="0"/>
      </w:pPr>
      <w:rPr>
        <w:rFonts w:hint="eastAsia"/>
      </w:rPr>
    </w:lvl>
    <w:lvl w:ilvl="2">
      <w:start w:val="1"/>
      <w:numFmt w:val="decimal"/>
      <w:lvlText w:val="%3."/>
      <w:lvlJc w:val="left"/>
      <w:pPr>
        <w:ind w:left="2160" w:firstLine="0"/>
      </w:pPr>
      <w:rPr>
        <w:rFonts w:hint="eastAsia"/>
      </w:rPr>
    </w:lvl>
    <w:lvl w:ilvl="3">
      <w:start w:val="1"/>
      <w:numFmt w:val="lowerLetter"/>
      <w:lvlText w:val="%4)"/>
      <w:lvlJc w:val="left"/>
      <w:pPr>
        <w:ind w:left="2880" w:firstLine="0"/>
      </w:pPr>
      <w:rPr>
        <w:rFonts w:hint="eastAsia"/>
      </w:rPr>
    </w:lvl>
    <w:lvl w:ilvl="4">
      <w:start w:val="1"/>
      <w:numFmt w:val="decimal"/>
      <w:lvlText w:val="(%5)"/>
      <w:lvlJc w:val="left"/>
      <w:pPr>
        <w:ind w:left="3600" w:firstLine="0"/>
      </w:pPr>
      <w:rPr>
        <w:rFonts w:hint="eastAsia"/>
      </w:rPr>
    </w:lvl>
    <w:lvl w:ilvl="5">
      <w:start w:val="1"/>
      <w:numFmt w:val="lowerLetter"/>
      <w:lvlText w:val="(%6)"/>
      <w:lvlJc w:val="left"/>
      <w:pPr>
        <w:ind w:left="4320" w:firstLine="0"/>
      </w:pPr>
      <w:rPr>
        <w:rFonts w:hint="eastAsia"/>
      </w:rPr>
    </w:lvl>
    <w:lvl w:ilvl="6">
      <w:start w:val="1"/>
      <w:numFmt w:val="lowerRoman"/>
      <w:lvlText w:val="(%7)"/>
      <w:lvlJc w:val="left"/>
      <w:pPr>
        <w:ind w:left="5040" w:firstLine="0"/>
      </w:pPr>
      <w:rPr>
        <w:rFonts w:hint="eastAsia"/>
      </w:rPr>
    </w:lvl>
    <w:lvl w:ilvl="7">
      <w:start w:val="1"/>
      <w:numFmt w:val="lowerLetter"/>
      <w:lvlText w:val="(%8)"/>
      <w:lvlJc w:val="left"/>
      <w:pPr>
        <w:ind w:left="5760" w:firstLine="0"/>
      </w:pPr>
      <w:rPr>
        <w:rFonts w:hint="eastAsia"/>
      </w:rPr>
    </w:lvl>
    <w:lvl w:ilvl="8">
      <w:start w:val="1"/>
      <w:numFmt w:val="lowerRoman"/>
      <w:lvlText w:val="(%9)"/>
      <w:lvlJc w:val="left"/>
      <w:pPr>
        <w:ind w:left="6480" w:firstLine="0"/>
      </w:pPr>
      <w:rPr>
        <w:rFonts w:hint="eastAsia"/>
      </w:rPr>
    </w:lvl>
  </w:abstractNum>
  <w:abstractNum w:abstractNumId="9" w15:restartNumberingAfterBreak="0">
    <w:nsid w:val="227A5DB2"/>
    <w:multiLevelType w:val="hybridMultilevel"/>
    <w:tmpl w:val="4A2E3B96"/>
    <w:lvl w:ilvl="0" w:tplc="E0D258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7B53B1"/>
    <w:multiLevelType w:val="hybridMultilevel"/>
    <w:tmpl w:val="B080B408"/>
    <w:lvl w:ilvl="0" w:tplc="E16229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3F1F18"/>
    <w:multiLevelType w:val="hybridMultilevel"/>
    <w:tmpl w:val="21D8D93A"/>
    <w:lvl w:ilvl="0" w:tplc="0409000F">
      <w:start w:val="1"/>
      <w:numFmt w:val="decimal"/>
      <w:lvlText w:val="%1."/>
      <w:lvlJc w:val="left"/>
      <w:pPr>
        <w:ind w:left="5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8C75EBD"/>
    <w:multiLevelType w:val="multilevel"/>
    <w:tmpl w:val="04090027"/>
    <w:numStyleLink w:val="Style2"/>
  </w:abstractNum>
  <w:abstractNum w:abstractNumId="14" w15:restartNumberingAfterBreak="0">
    <w:nsid w:val="46B30187"/>
    <w:multiLevelType w:val="multilevel"/>
    <w:tmpl w:val="C9986B94"/>
    <w:lvl w:ilvl="0">
      <w:start w:val="1"/>
      <w:numFmt w:val="upperLetter"/>
      <w:lvlText w:val="%1."/>
      <w:lvlJc w:val="left"/>
      <w:pPr>
        <w:ind w:left="720" w:firstLine="0"/>
      </w:pPr>
      <w:rPr>
        <w:rFonts w:hint="eastAsia"/>
      </w:rPr>
    </w:lvl>
    <w:lvl w:ilvl="1">
      <w:start w:val="1"/>
      <w:numFmt w:val="upperLetter"/>
      <w:lvlText w:val="%2."/>
      <w:lvlJc w:val="left"/>
      <w:pPr>
        <w:ind w:left="1440" w:firstLine="0"/>
      </w:pPr>
      <w:rPr>
        <w:rFonts w:hint="eastAsia"/>
      </w:rPr>
    </w:lvl>
    <w:lvl w:ilvl="2">
      <w:start w:val="1"/>
      <w:numFmt w:val="decimal"/>
      <w:lvlText w:val="%3."/>
      <w:lvlJc w:val="left"/>
      <w:pPr>
        <w:ind w:left="2160" w:firstLine="0"/>
      </w:pPr>
      <w:rPr>
        <w:rFonts w:hint="eastAsia"/>
      </w:rPr>
    </w:lvl>
    <w:lvl w:ilvl="3">
      <w:start w:val="1"/>
      <w:numFmt w:val="lowerLetter"/>
      <w:lvlText w:val="%4)"/>
      <w:lvlJc w:val="left"/>
      <w:pPr>
        <w:ind w:left="2880" w:firstLine="0"/>
      </w:pPr>
      <w:rPr>
        <w:rFonts w:hint="eastAsia"/>
      </w:rPr>
    </w:lvl>
    <w:lvl w:ilvl="4">
      <w:start w:val="1"/>
      <w:numFmt w:val="decimal"/>
      <w:lvlText w:val="(%5)"/>
      <w:lvlJc w:val="left"/>
      <w:pPr>
        <w:ind w:left="3600" w:firstLine="0"/>
      </w:pPr>
      <w:rPr>
        <w:rFonts w:hint="eastAsia"/>
      </w:rPr>
    </w:lvl>
    <w:lvl w:ilvl="5">
      <w:start w:val="1"/>
      <w:numFmt w:val="lowerLetter"/>
      <w:lvlText w:val="(%6)"/>
      <w:lvlJc w:val="left"/>
      <w:pPr>
        <w:ind w:left="4320" w:firstLine="0"/>
      </w:pPr>
      <w:rPr>
        <w:rFonts w:hint="eastAsia"/>
      </w:rPr>
    </w:lvl>
    <w:lvl w:ilvl="6">
      <w:start w:val="1"/>
      <w:numFmt w:val="lowerRoman"/>
      <w:lvlText w:val="(%7)"/>
      <w:lvlJc w:val="left"/>
      <w:pPr>
        <w:ind w:left="5040" w:firstLine="0"/>
      </w:pPr>
      <w:rPr>
        <w:rFonts w:hint="eastAsia"/>
      </w:rPr>
    </w:lvl>
    <w:lvl w:ilvl="7">
      <w:start w:val="1"/>
      <w:numFmt w:val="lowerLetter"/>
      <w:lvlText w:val="(%8)"/>
      <w:lvlJc w:val="left"/>
      <w:pPr>
        <w:ind w:left="5760" w:firstLine="0"/>
      </w:pPr>
      <w:rPr>
        <w:rFonts w:hint="eastAsia"/>
      </w:rPr>
    </w:lvl>
    <w:lvl w:ilvl="8">
      <w:start w:val="1"/>
      <w:numFmt w:val="lowerRoman"/>
      <w:lvlText w:val="(%9)"/>
      <w:lvlJc w:val="left"/>
      <w:pPr>
        <w:ind w:left="6480" w:firstLine="0"/>
      </w:pPr>
      <w:rPr>
        <w:rFonts w:hint="eastAsia"/>
      </w:rPr>
    </w:lvl>
  </w:abstractNum>
  <w:abstractNum w:abstractNumId="15" w15:restartNumberingAfterBreak="0">
    <w:nsid w:val="4BAD648B"/>
    <w:multiLevelType w:val="multilevel"/>
    <w:tmpl w:val="044C3AC8"/>
    <w:lvl w:ilvl="0">
      <w:start w:val="1"/>
      <w:numFmt w:val="upperLetter"/>
      <w:lvlText w:val="%1."/>
      <w:lvlJc w:val="left"/>
      <w:pPr>
        <w:ind w:left="720" w:firstLine="0"/>
      </w:pPr>
      <w:rPr>
        <w:rFonts w:hint="eastAsia"/>
      </w:rPr>
    </w:lvl>
    <w:lvl w:ilvl="1">
      <w:start w:val="1"/>
      <w:numFmt w:val="upperLetter"/>
      <w:lvlText w:val="%2."/>
      <w:lvlJc w:val="left"/>
      <w:pPr>
        <w:ind w:left="1440" w:firstLine="0"/>
      </w:pPr>
      <w:rPr>
        <w:rFonts w:hint="eastAsia"/>
      </w:rPr>
    </w:lvl>
    <w:lvl w:ilvl="2">
      <w:start w:val="1"/>
      <w:numFmt w:val="decimal"/>
      <w:lvlText w:val="%3."/>
      <w:lvlJc w:val="left"/>
      <w:pPr>
        <w:ind w:left="2160" w:firstLine="0"/>
      </w:pPr>
      <w:rPr>
        <w:rFonts w:hint="eastAsia"/>
      </w:rPr>
    </w:lvl>
    <w:lvl w:ilvl="3">
      <w:start w:val="1"/>
      <w:numFmt w:val="lowerLetter"/>
      <w:lvlText w:val="%4)"/>
      <w:lvlJc w:val="left"/>
      <w:pPr>
        <w:ind w:left="2880" w:firstLine="0"/>
      </w:pPr>
      <w:rPr>
        <w:rFonts w:hint="eastAsia"/>
      </w:rPr>
    </w:lvl>
    <w:lvl w:ilvl="4">
      <w:start w:val="1"/>
      <w:numFmt w:val="decimal"/>
      <w:lvlText w:val="(%5)"/>
      <w:lvlJc w:val="left"/>
      <w:pPr>
        <w:ind w:left="3600" w:firstLine="0"/>
      </w:pPr>
      <w:rPr>
        <w:rFonts w:hint="eastAsia"/>
      </w:rPr>
    </w:lvl>
    <w:lvl w:ilvl="5">
      <w:start w:val="1"/>
      <w:numFmt w:val="lowerLetter"/>
      <w:lvlText w:val="(%6)"/>
      <w:lvlJc w:val="left"/>
      <w:pPr>
        <w:ind w:left="4320" w:firstLine="0"/>
      </w:pPr>
      <w:rPr>
        <w:rFonts w:hint="eastAsia"/>
      </w:rPr>
    </w:lvl>
    <w:lvl w:ilvl="6">
      <w:start w:val="1"/>
      <w:numFmt w:val="lowerRoman"/>
      <w:lvlText w:val="(%7)"/>
      <w:lvlJc w:val="left"/>
      <w:pPr>
        <w:ind w:left="5040" w:firstLine="0"/>
      </w:pPr>
      <w:rPr>
        <w:rFonts w:hint="eastAsia"/>
      </w:rPr>
    </w:lvl>
    <w:lvl w:ilvl="7">
      <w:start w:val="1"/>
      <w:numFmt w:val="lowerLetter"/>
      <w:lvlText w:val="(%8)"/>
      <w:lvlJc w:val="left"/>
      <w:pPr>
        <w:ind w:left="5760" w:firstLine="0"/>
      </w:pPr>
      <w:rPr>
        <w:rFonts w:hint="eastAsia"/>
      </w:rPr>
    </w:lvl>
    <w:lvl w:ilvl="8">
      <w:start w:val="1"/>
      <w:numFmt w:val="lowerRoman"/>
      <w:lvlText w:val="(%9)"/>
      <w:lvlJc w:val="left"/>
      <w:pPr>
        <w:ind w:left="6480" w:firstLine="0"/>
      </w:pPr>
      <w:rPr>
        <w:rFonts w:hint="eastAsia"/>
      </w:rPr>
    </w:lvl>
  </w:abstractNum>
  <w:abstractNum w:abstractNumId="16" w15:restartNumberingAfterBreak="0">
    <w:nsid w:val="54575631"/>
    <w:multiLevelType w:val="multilevel"/>
    <w:tmpl w:val="2B908234"/>
    <w:lvl w:ilvl="0">
      <w:start w:val="1"/>
      <w:numFmt w:val="upperLetter"/>
      <w:lvlText w:val="%1."/>
      <w:lvlJc w:val="left"/>
      <w:pPr>
        <w:ind w:left="720" w:firstLine="0"/>
      </w:pPr>
      <w:rPr>
        <w:rFonts w:hint="eastAsia"/>
      </w:rPr>
    </w:lvl>
    <w:lvl w:ilvl="1">
      <w:start w:val="1"/>
      <w:numFmt w:val="upperLetter"/>
      <w:lvlText w:val="%2."/>
      <w:lvlJc w:val="left"/>
      <w:pPr>
        <w:ind w:left="1440" w:firstLine="0"/>
      </w:pPr>
      <w:rPr>
        <w:rFonts w:hint="eastAsia"/>
      </w:rPr>
    </w:lvl>
    <w:lvl w:ilvl="2">
      <w:start w:val="1"/>
      <w:numFmt w:val="decimal"/>
      <w:lvlText w:val="%3."/>
      <w:lvlJc w:val="left"/>
      <w:pPr>
        <w:ind w:left="2160" w:firstLine="0"/>
      </w:pPr>
      <w:rPr>
        <w:rFonts w:hint="eastAsia"/>
      </w:rPr>
    </w:lvl>
    <w:lvl w:ilvl="3">
      <w:start w:val="1"/>
      <w:numFmt w:val="lowerLetter"/>
      <w:lvlText w:val="%4)"/>
      <w:lvlJc w:val="left"/>
      <w:pPr>
        <w:ind w:left="2880" w:firstLine="0"/>
      </w:pPr>
      <w:rPr>
        <w:rFonts w:hint="eastAsia"/>
      </w:rPr>
    </w:lvl>
    <w:lvl w:ilvl="4">
      <w:start w:val="1"/>
      <w:numFmt w:val="decimal"/>
      <w:lvlText w:val="(%5)"/>
      <w:lvlJc w:val="left"/>
      <w:pPr>
        <w:ind w:left="3600" w:firstLine="0"/>
      </w:pPr>
      <w:rPr>
        <w:rFonts w:hint="eastAsia"/>
      </w:rPr>
    </w:lvl>
    <w:lvl w:ilvl="5">
      <w:start w:val="1"/>
      <w:numFmt w:val="lowerLetter"/>
      <w:lvlText w:val="(%6)"/>
      <w:lvlJc w:val="left"/>
      <w:pPr>
        <w:ind w:left="4320" w:firstLine="0"/>
      </w:pPr>
      <w:rPr>
        <w:rFonts w:hint="eastAsia"/>
      </w:rPr>
    </w:lvl>
    <w:lvl w:ilvl="6">
      <w:start w:val="1"/>
      <w:numFmt w:val="lowerRoman"/>
      <w:lvlText w:val="(%7)"/>
      <w:lvlJc w:val="left"/>
      <w:pPr>
        <w:ind w:left="5040" w:firstLine="0"/>
      </w:pPr>
      <w:rPr>
        <w:rFonts w:hint="eastAsia"/>
      </w:rPr>
    </w:lvl>
    <w:lvl w:ilvl="7">
      <w:start w:val="1"/>
      <w:numFmt w:val="lowerLetter"/>
      <w:lvlText w:val="(%8)"/>
      <w:lvlJc w:val="left"/>
      <w:pPr>
        <w:ind w:left="5760" w:firstLine="0"/>
      </w:pPr>
      <w:rPr>
        <w:rFonts w:hint="eastAsia"/>
      </w:rPr>
    </w:lvl>
    <w:lvl w:ilvl="8">
      <w:start w:val="1"/>
      <w:numFmt w:val="lowerRoman"/>
      <w:lvlText w:val="(%9)"/>
      <w:lvlJc w:val="left"/>
      <w:pPr>
        <w:ind w:left="6480" w:firstLine="0"/>
      </w:pPr>
      <w:rPr>
        <w:rFonts w:hint="eastAsia"/>
      </w:rPr>
    </w:lvl>
  </w:abstractNum>
  <w:abstractNum w:abstractNumId="17" w15:restartNumberingAfterBreak="0">
    <w:nsid w:val="58B55C86"/>
    <w:multiLevelType w:val="hybridMultilevel"/>
    <w:tmpl w:val="8EA62120"/>
    <w:lvl w:ilvl="0" w:tplc="2F8EEB62">
      <w:start w:val="1"/>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19" w15:restartNumberingAfterBreak="0">
    <w:nsid w:val="66C67BE8"/>
    <w:multiLevelType w:val="multilevel"/>
    <w:tmpl w:val="E2A215AC"/>
    <w:lvl w:ilvl="0">
      <w:start w:val="1"/>
      <w:numFmt w:val="upperLetter"/>
      <w:lvlText w:val="%1."/>
      <w:lvlJc w:val="left"/>
      <w:pPr>
        <w:ind w:left="720" w:firstLine="0"/>
      </w:pPr>
      <w:rPr>
        <w:rFonts w:hint="eastAsia"/>
      </w:rPr>
    </w:lvl>
    <w:lvl w:ilvl="1">
      <w:start w:val="1"/>
      <w:numFmt w:val="upperLetter"/>
      <w:lvlText w:val="%2."/>
      <w:lvlJc w:val="left"/>
      <w:pPr>
        <w:ind w:left="1440" w:firstLine="0"/>
      </w:pPr>
      <w:rPr>
        <w:rFonts w:hint="eastAsia"/>
      </w:rPr>
    </w:lvl>
    <w:lvl w:ilvl="2">
      <w:start w:val="1"/>
      <w:numFmt w:val="decimal"/>
      <w:lvlText w:val="%3."/>
      <w:lvlJc w:val="left"/>
      <w:pPr>
        <w:ind w:left="2160" w:firstLine="0"/>
      </w:pPr>
      <w:rPr>
        <w:rFonts w:hint="eastAsia"/>
      </w:rPr>
    </w:lvl>
    <w:lvl w:ilvl="3">
      <w:start w:val="1"/>
      <w:numFmt w:val="lowerLetter"/>
      <w:lvlText w:val="%4)"/>
      <w:lvlJc w:val="left"/>
      <w:pPr>
        <w:ind w:left="2880" w:firstLine="0"/>
      </w:pPr>
      <w:rPr>
        <w:rFonts w:hint="eastAsia"/>
      </w:rPr>
    </w:lvl>
    <w:lvl w:ilvl="4">
      <w:start w:val="1"/>
      <w:numFmt w:val="decimal"/>
      <w:lvlText w:val="(%5)"/>
      <w:lvlJc w:val="left"/>
      <w:pPr>
        <w:ind w:left="3600" w:firstLine="0"/>
      </w:pPr>
      <w:rPr>
        <w:rFonts w:hint="eastAsia"/>
      </w:rPr>
    </w:lvl>
    <w:lvl w:ilvl="5">
      <w:start w:val="1"/>
      <w:numFmt w:val="lowerLetter"/>
      <w:lvlText w:val="(%6)"/>
      <w:lvlJc w:val="left"/>
      <w:pPr>
        <w:ind w:left="4320" w:firstLine="0"/>
      </w:pPr>
      <w:rPr>
        <w:rFonts w:hint="eastAsia"/>
      </w:rPr>
    </w:lvl>
    <w:lvl w:ilvl="6">
      <w:start w:val="1"/>
      <w:numFmt w:val="lowerRoman"/>
      <w:lvlText w:val="(%7)"/>
      <w:lvlJc w:val="left"/>
      <w:pPr>
        <w:ind w:left="5040" w:firstLine="0"/>
      </w:pPr>
      <w:rPr>
        <w:rFonts w:hint="eastAsia"/>
      </w:rPr>
    </w:lvl>
    <w:lvl w:ilvl="7">
      <w:start w:val="1"/>
      <w:numFmt w:val="lowerLetter"/>
      <w:lvlText w:val="(%8)"/>
      <w:lvlJc w:val="left"/>
      <w:pPr>
        <w:ind w:left="5760" w:firstLine="0"/>
      </w:pPr>
      <w:rPr>
        <w:rFonts w:hint="eastAsia"/>
      </w:rPr>
    </w:lvl>
    <w:lvl w:ilvl="8">
      <w:start w:val="1"/>
      <w:numFmt w:val="lowerRoman"/>
      <w:lvlText w:val="(%9)"/>
      <w:lvlJc w:val="left"/>
      <w:pPr>
        <w:ind w:left="6480" w:firstLine="0"/>
      </w:pPr>
      <w:rPr>
        <w:rFonts w:hint="eastAsia"/>
      </w:rPr>
    </w:lvl>
  </w:abstractNum>
  <w:abstractNum w:abstractNumId="20" w15:restartNumberingAfterBreak="0">
    <w:nsid w:val="6C1125AF"/>
    <w:multiLevelType w:val="hybridMultilevel"/>
    <w:tmpl w:val="7A2EACF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3C11663"/>
    <w:multiLevelType w:val="multilevel"/>
    <w:tmpl w:val="94A882F2"/>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22" w15:restartNumberingAfterBreak="0">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21"/>
  </w:num>
  <w:num w:numId="3">
    <w:abstractNumId w:val="21"/>
  </w:num>
  <w:num w:numId="4">
    <w:abstractNumId w:val="12"/>
  </w:num>
  <w:num w:numId="5">
    <w:abstractNumId w:val="12"/>
  </w:num>
  <w:num w:numId="6">
    <w:abstractNumId w:val="21"/>
  </w:num>
  <w:num w:numId="7">
    <w:abstractNumId w:val="12"/>
  </w:num>
  <w:num w:numId="8">
    <w:abstractNumId w:val="21"/>
  </w:num>
  <w:num w:numId="9">
    <w:abstractNumId w:val="12"/>
  </w:num>
  <w:num w:numId="10">
    <w:abstractNumId w:val="21"/>
  </w:num>
  <w:num w:numId="11">
    <w:abstractNumId w:val="12"/>
  </w:num>
  <w:num w:numId="12">
    <w:abstractNumId w:val="21"/>
  </w:num>
  <w:num w:numId="13">
    <w:abstractNumId w:val="22"/>
  </w:num>
  <w:num w:numId="14">
    <w:abstractNumId w:val="1"/>
  </w:num>
  <w:num w:numId="15">
    <w:abstractNumId w:val="0"/>
  </w:num>
  <w:num w:numId="16">
    <w:abstractNumId w:val="18"/>
  </w:num>
  <w:num w:numId="17">
    <w:abstractNumId w:val="6"/>
  </w:num>
  <w:num w:numId="18">
    <w:abstractNumId w:val="7"/>
  </w:num>
  <w:num w:numId="19">
    <w:abstractNumId w:val="9"/>
  </w:num>
  <w:num w:numId="20">
    <w:abstractNumId w:val="10"/>
  </w:num>
  <w:num w:numId="21">
    <w:abstractNumId w:val="11"/>
  </w:num>
  <w:num w:numId="22">
    <w:abstractNumId w:val="3"/>
  </w:num>
  <w:num w:numId="23">
    <w:abstractNumId w:val="13"/>
  </w:num>
  <w:num w:numId="24">
    <w:abstractNumId w:val="2"/>
  </w:num>
  <w:num w:numId="25">
    <w:abstractNumId w:val="8"/>
  </w:num>
  <w:num w:numId="26">
    <w:abstractNumId w:val="15"/>
  </w:num>
  <w:num w:numId="27">
    <w:abstractNumId w:val="16"/>
  </w:num>
  <w:num w:numId="28">
    <w:abstractNumId w:val="19"/>
  </w:num>
  <w:num w:numId="29">
    <w:abstractNumId w:val="14"/>
  </w:num>
  <w:num w:numId="30">
    <w:abstractNumId w:val="5"/>
  </w:num>
  <w:num w:numId="31">
    <w:abstractNumId w:val="4"/>
  </w:num>
  <w:num w:numId="32">
    <w:abstractNumId w:val="20"/>
  </w:num>
  <w:num w:numId="33">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8E0"/>
    <w:rsid w:val="0000008C"/>
    <w:rsid w:val="000005A3"/>
    <w:rsid w:val="00000722"/>
    <w:rsid w:val="000023E0"/>
    <w:rsid w:val="00010796"/>
    <w:rsid w:val="0001166B"/>
    <w:rsid w:val="00011F5F"/>
    <w:rsid w:val="00013A1C"/>
    <w:rsid w:val="0001538D"/>
    <w:rsid w:val="000226EF"/>
    <w:rsid w:val="00023A08"/>
    <w:rsid w:val="00031528"/>
    <w:rsid w:val="0003181C"/>
    <w:rsid w:val="00031DC1"/>
    <w:rsid w:val="00033FFE"/>
    <w:rsid w:val="00036B8F"/>
    <w:rsid w:val="00036D6E"/>
    <w:rsid w:val="00042B26"/>
    <w:rsid w:val="00045344"/>
    <w:rsid w:val="000469EF"/>
    <w:rsid w:val="00046D7E"/>
    <w:rsid w:val="00047502"/>
    <w:rsid w:val="000479FC"/>
    <w:rsid w:val="000533D0"/>
    <w:rsid w:val="00057438"/>
    <w:rsid w:val="0007172C"/>
    <w:rsid w:val="000727DB"/>
    <w:rsid w:val="0007460B"/>
    <w:rsid w:val="00077B4F"/>
    <w:rsid w:val="000801FF"/>
    <w:rsid w:val="0008098A"/>
    <w:rsid w:val="00082741"/>
    <w:rsid w:val="0008410A"/>
    <w:rsid w:val="0009102A"/>
    <w:rsid w:val="00093C88"/>
    <w:rsid w:val="000944C2"/>
    <w:rsid w:val="000A5B2A"/>
    <w:rsid w:val="000A5D8E"/>
    <w:rsid w:val="000B714A"/>
    <w:rsid w:val="000C1404"/>
    <w:rsid w:val="000C4FCC"/>
    <w:rsid w:val="000D00C4"/>
    <w:rsid w:val="000D6EAB"/>
    <w:rsid w:val="000F0802"/>
    <w:rsid w:val="000F1EE5"/>
    <w:rsid w:val="000F21A6"/>
    <w:rsid w:val="000F27C1"/>
    <w:rsid w:val="00100ADF"/>
    <w:rsid w:val="0010344F"/>
    <w:rsid w:val="00107E99"/>
    <w:rsid w:val="001122E7"/>
    <w:rsid w:val="0011526B"/>
    <w:rsid w:val="0011717D"/>
    <w:rsid w:val="00123800"/>
    <w:rsid w:val="00130057"/>
    <w:rsid w:val="0013037E"/>
    <w:rsid w:val="001326CA"/>
    <w:rsid w:val="00134742"/>
    <w:rsid w:val="00140CD1"/>
    <w:rsid w:val="00140EA0"/>
    <w:rsid w:val="00140F8A"/>
    <w:rsid w:val="00141DDF"/>
    <w:rsid w:val="0014347B"/>
    <w:rsid w:val="00143923"/>
    <w:rsid w:val="00144548"/>
    <w:rsid w:val="00146890"/>
    <w:rsid w:val="00146DD1"/>
    <w:rsid w:val="00152010"/>
    <w:rsid w:val="0016264E"/>
    <w:rsid w:val="0016380E"/>
    <w:rsid w:val="00166E1E"/>
    <w:rsid w:val="001670B3"/>
    <w:rsid w:val="001704C6"/>
    <w:rsid w:val="0017101F"/>
    <w:rsid w:val="00171C6C"/>
    <w:rsid w:val="00171FB5"/>
    <w:rsid w:val="0018314D"/>
    <w:rsid w:val="00184FFC"/>
    <w:rsid w:val="00185DED"/>
    <w:rsid w:val="001905C1"/>
    <w:rsid w:val="001970E8"/>
    <w:rsid w:val="001A2F3B"/>
    <w:rsid w:val="001A4B74"/>
    <w:rsid w:val="001B3763"/>
    <w:rsid w:val="001B485D"/>
    <w:rsid w:val="001C5146"/>
    <w:rsid w:val="001D2E33"/>
    <w:rsid w:val="001D62E6"/>
    <w:rsid w:val="001D7E25"/>
    <w:rsid w:val="001E1BE7"/>
    <w:rsid w:val="001E1DD7"/>
    <w:rsid w:val="001E5145"/>
    <w:rsid w:val="001F2DAD"/>
    <w:rsid w:val="001F4887"/>
    <w:rsid w:val="002037CD"/>
    <w:rsid w:val="0020710A"/>
    <w:rsid w:val="002104EB"/>
    <w:rsid w:val="002133A4"/>
    <w:rsid w:val="0021533A"/>
    <w:rsid w:val="002200D7"/>
    <w:rsid w:val="002260CE"/>
    <w:rsid w:val="00226CD9"/>
    <w:rsid w:val="00232BD8"/>
    <w:rsid w:val="002339AB"/>
    <w:rsid w:val="00246D08"/>
    <w:rsid w:val="00251650"/>
    <w:rsid w:val="00262807"/>
    <w:rsid w:val="0026630E"/>
    <w:rsid w:val="00272117"/>
    <w:rsid w:val="0027235A"/>
    <w:rsid w:val="00280281"/>
    <w:rsid w:val="00280885"/>
    <w:rsid w:val="002817C1"/>
    <w:rsid w:val="00282C92"/>
    <w:rsid w:val="00285D65"/>
    <w:rsid w:val="00292305"/>
    <w:rsid w:val="00295C81"/>
    <w:rsid w:val="002B0E91"/>
    <w:rsid w:val="002B15F6"/>
    <w:rsid w:val="002B260B"/>
    <w:rsid w:val="002B2E0E"/>
    <w:rsid w:val="002B4988"/>
    <w:rsid w:val="002C4C83"/>
    <w:rsid w:val="002C6351"/>
    <w:rsid w:val="002D158D"/>
    <w:rsid w:val="002D2847"/>
    <w:rsid w:val="002D6C35"/>
    <w:rsid w:val="002E1D13"/>
    <w:rsid w:val="002E4D52"/>
    <w:rsid w:val="002E68B0"/>
    <w:rsid w:val="002F4C97"/>
    <w:rsid w:val="00300B76"/>
    <w:rsid w:val="00302538"/>
    <w:rsid w:val="00302EA9"/>
    <w:rsid w:val="003134F8"/>
    <w:rsid w:val="003150AD"/>
    <w:rsid w:val="003223F2"/>
    <w:rsid w:val="0032461E"/>
    <w:rsid w:val="00336F3D"/>
    <w:rsid w:val="003451E8"/>
    <w:rsid w:val="003471CA"/>
    <w:rsid w:val="00351B94"/>
    <w:rsid w:val="00352B24"/>
    <w:rsid w:val="003549D8"/>
    <w:rsid w:val="00357954"/>
    <w:rsid w:val="00360C2D"/>
    <w:rsid w:val="0036585A"/>
    <w:rsid w:val="00365D96"/>
    <w:rsid w:val="00371D41"/>
    <w:rsid w:val="00377638"/>
    <w:rsid w:val="00381CF0"/>
    <w:rsid w:val="003833BA"/>
    <w:rsid w:val="00385186"/>
    <w:rsid w:val="00385335"/>
    <w:rsid w:val="00395402"/>
    <w:rsid w:val="00396212"/>
    <w:rsid w:val="003A00FA"/>
    <w:rsid w:val="003A636E"/>
    <w:rsid w:val="003B1866"/>
    <w:rsid w:val="003B44FC"/>
    <w:rsid w:val="003B5F12"/>
    <w:rsid w:val="003C5128"/>
    <w:rsid w:val="003C657E"/>
    <w:rsid w:val="003C7943"/>
    <w:rsid w:val="003D6F00"/>
    <w:rsid w:val="003D777E"/>
    <w:rsid w:val="003E109A"/>
    <w:rsid w:val="003E74AE"/>
    <w:rsid w:val="003F492A"/>
    <w:rsid w:val="00413C34"/>
    <w:rsid w:val="004143E8"/>
    <w:rsid w:val="004211C3"/>
    <w:rsid w:val="0042499E"/>
    <w:rsid w:val="004257AA"/>
    <w:rsid w:val="00426729"/>
    <w:rsid w:val="004268A0"/>
    <w:rsid w:val="00426D0B"/>
    <w:rsid w:val="00427944"/>
    <w:rsid w:val="00427C76"/>
    <w:rsid w:val="004305B8"/>
    <w:rsid w:val="00436045"/>
    <w:rsid w:val="00436B68"/>
    <w:rsid w:val="00445982"/>
    <w:rsid w:val="00445F69"/>
    <w:rsid w:val="00446210"/>
    <w:rsid w:val="00450CF4"/>
    <w:rsid w:val="0045632B"/>
    <w:rsid w:val="00461104"/>
    <w:rsid w:val="00461A6B"/>
    <w:rsid w:val="00461FA0"/>
    <w:rsid w:val="00466AC4"/>
    <w:rsid w:val="00467463"/>
    <w:rsid w:val="00471BF8"/>
    <w:rsid w:val="00474D7D"/>
    <w:rsid w:val="00475737"/>
    <w:rsid w:val="00475EC9"/>
    <w:rsid w:val="00476DA0"/>
    <w:rsid w:val="004773DB"/>
    <w:rsid w:val="00480FAE"/>
    <w:rsid w:val="00482A82"/>
    <w:rsid w:val="00491D3C"/>
    <w:rsid w:val="004952B0"/>
    <w:rsid w:val="004A0490"/>
    <w:rsid w:val="004A2C51"/>
    <w:rsid w:val="004A416A"/>
    <w:rsid w:val="004A67B5"/>
    <w:rsid w:val="004A6946"/>
    <w:rsid w:val="004B0147"/>
    <w:rsid w:val="004B0771"/>
    <w:rsid w:val="004B238A"/>
    <w:rsid w:val="004B565B"/>
    <w:rsid w:val="004B579E"/>
    <w:rsid w:val="004C0646"/>
    <w:rsid w:val="004C38AA"/>
    <w:rsid w:val="004C47EA"/>
    <w:rsid w:val="004C4C3A"/>
    <w:rsid w:val="004C5D95"/>
    <w:rsid w:val="004C6E00"/>
    <w:rsid w:val="004C6F09"/>
    <w:rsid w:val="004C7304"/>
    <w:rsid w:val="004C7C71"/>
    <w:rsid w:val="004D07EA"/>
    <w:rsid w:val="004D1047"/>
    <w:rsid w:val="004D3393"/>
    <w:rsid w:val="004D41B4"/>
    <w:rsid w:val="004D6DCE"/>
    <w:rsid w:val="004E054D"/>
    <w:rsid w:val="004E269C"/>
    <w:rsid w:val="005059C3"/>
    <w:rsid w:val="005076BD"/>
    <w:rsid w:val="00514392"/>
    <w:rsid w:val="00515677"/>
    <w:rsid w:val="0051691D"/>
    <w:rsid w:val="005178A2"/>
    <w:rsid w:val="0052027F"/>
    <w:rsid w:val="005203D9"/>
    <w:rsid w:val="005205BD"/>
    <w:rsid w:val="00523349"/>
    <w:rsid w:val="00524EA8"/>
    <w:rsid w:val="00526965"/>
    <w:rsid w:val="00526A64"/>
    <w:rsid w:val="005277AC"/>
    <w:rsid w:val="005310AA"/>
    <w:rsid w:val="00532351"/>
    <w:rsid w:val="00532EE1"/>
    <w:rsid w:val="005358E1"/>
    <w:rsid w:val="00535FA5"/>
    <w:rsid w:val="00540037"/>
    <w:rsid w:val="0054104B"/>
    <w:rsid w:val="00545658"/>
    <w:rsid w:val="005521C5"/>
    <w:rsid w:val="005529DD"/>
    <w:rsid w:val="00555EA5"/>
    <w:rsid w:val="005612D2"/>
    <w:rsid w:val="005652F8"/>
    <w:rsid w:val="00565D99"/>
    <w:rsid w:val="00573C20"/>
    <w:rsid w:val="00574DDD"/>
    <w:rsid w:val="00584460"/>
    <w:rsid w:val="00586BCC"/>
    <w:rsid w:val="00586D8E"/>
    <w:rsid w:val="00587ADD"/>
    <w:rsid w:val="00592E1A"/>
    <w:rsid w:val="00593580"/>
    <w:rsid w:val="005958A6"/>
    <w:rsid w:val="00596C3C"/>
    <w:rsid w:val="005A0587"/>
    <w:rsid w:val="005A13B2"/>
    <w:rsid w:val="005A2646"/>
    <w:rsid w:val="005A539B"/>
    <w:rsid w:val="005B219F"/>
    <w:rsid w:val="005B7414"/>
    <w:rsid w:val="005C13D9"/>
    <w:rsid w:val="005C3F10"/>
    <w:rsid w:val="005C40E7"/>
    <w:rsid w:val="005C5952"/>
    <w:rsid w:val="005C672F"/>
    <w:rsid w:val="005D6E1C"/>
    <w:rsid w:val="005D6F82"/>
    <w:rsid w:val="005E1031"/>
    <w:rsid w:val="005E6E43"/>
    <w:rsid w:val="005E77A8"/>
    <w:rsid w:val="005F3A67"/>
    <w:rsid w:val="005F50B9"/>
    <w:rsid w:val="005F67D9"/>
    <w:rsid w:val="0061166C"/>
    <w:rsid w:val="00615BB2"/>
    <w:rsid w:val="00621B30"/>
    <w:rsid w:val="00621D66"/>
    <w:rsid w:val="00622EDB"/>
    <w:rsid w:val="00626EE7"/>
    <w:rsid w:val="00634B88"/>
    <w:rsid w:val="006359B0"/>
    <w:rsid w:val="0063651E"/>
    <w:rsid w:val="00640AB1"/>
    <w:rsid w:val="00642D1F"/>
    <w:rsid w:val="00647890"/>
    <w:rsid w:val="00650700"/>
    <w:rsid w:val="006508FD"/>
    <w:rsid w:val="006535FB"/>
    <w:rsid w:val="00655A37"/>
    <w:rsid w:val="006616A5"/>
    <w:rsid w:val="0066173E"/>
    <w:rsid w:val="006638ED"/>
    <w:rsid w:val="00663A77"/>
    <w:rsid w:val="006772E1"/>
    <w:rsid w:val="00677505"/>
    <w:rsid w:val="006816B1"/>
    <w:rsid w:val="00686E8C"/>
    <w:rsid w:val="00690130"/>
    <w:rsid w:val="00690775"/>
    <w:rsid w:val="00690DDA"/>
    <w:rsid w:val="006A29E2"/>
    <w:rsid w:val="006A674D"/>
    <w:rsid w:val="006B1EF1"/>
    <w:rsid w:val="006B46E0"/>
    <w:rsid w:val="006B5566"/>
    <w:rsid w:val="006B74F3"/>
    <w:rsid w:val="006C7B73"/>
    <w:rsid w:val="006D0E45"/>
    <w:rsid w:val="006D777B"/>
    <w:rsid w:val="006D7CA3"/>
    <w:rsid w:val="006E2E0D"/>
    <w:rsid w:val="006E2E29"/>
    <w:rsid w:val="006E3529"/>
    <w:rsid w:val="006E53A6"/>
    <w:rsid w:val="006F52E1"/>
    <w:rsid w:val="006F6398"/>
    <w:rsid w:val="00701886"/>
    <w:rsid w:val="007036EF"/>
    <w:rsid w:val="00710763"/>
    <w:rsid w:val="0072224F"/>
    <w:rsid w:val="007236A2"/>
    <w:rsid w:val="0072464F"/>
    <w:rsid w:val="00724EF8"/>
    <w:rsid w:val="00725405"/>
    <w:rsid w:val="00727DBA"/>
    <w:rsid w:val="00737B18"/>
    <w:rsid w:val="00742BDB"/>
    <w:rsid w:val="0074345D"/>
    <w:rsid w:val="00743B3D"/>
    <w:rsid w:val="00745D92"/>
    <w:rsid w:val="0074611E"/>
    <w:rsid w:val="00747C7F"/>
    <w:rsid w:val="007513C9"/>
    <w:rsid w:val="007527C4"/>
    <w:rsid w:val="0075314B"/>
    <w:rsid w:val="00765DC1"/>
    <w:rsid w:val="0076620B"/>
    <w:rsid w:val="00766B82"/>
    <w:rsid w:val="007715F4"/>
    <w:rsid w:val="00771C2C"/>
    <w:rsid w:val="00772906"/>
    <w:rsid w:val="00775DF8"/>
    <w:rsid w:val="00776F8E"/>
    <w:rsid w:val="00783133"/>
    <w:rsid w:val="00784F36"/>
    <w:rsid w:val="00785289"/>
    <w:rsid w:val="00787790"/>
    <w:rsid w:val="007905D7"/>
    <w:rsid w:val="00790F86"/>
    <w:rsid w:val="00794AFD"/>
    <w:rsid w:val="00794FD3"/>
    <w:rsid w:val="0079798C"/>
    <w:rsid w:val="007A0769"/>
    <w:rsid w:val="007A076A"/>
    <w:rsid w:val="007A18CB"/>
    <w:rsid w:val="007A422C"/>
    <w:rsid w:val="007A4B1E"/>
    <w:rsid w:val="007A4D1A"/>
    <w:rsid w:val="007B05E1"/>
    <w:rsid w:val="007B093B"/>
    <w:rsid w:val="007B2690"/>
    <w:rsid w:val="007B281F"/>
    <w:rsid w:val="007B58B0"/>
    <w:rsid w:val="007B5CC9"/>
    <w:rsid w:val="007B6BA2"/>
    <w:rsid w:val="007B718A"/>
    <w:rsid w:val="007B7A7F"/>
    <w:rsid w:val="007C0DC8"/>
    <w:rsid w:val="007C1F35"/>
    <w:rsid w:val="007C3FB0"/>
    <w:rsid w:val="007C48C3"/>
    <w:rsid w:val="007C62E9"/>
    <w:rsid w:val="007E09C0"/>
    <w:rsid w:val="007F0D99"/>
    <w:rsid w:val="007F3BA5"/>
    <w:rsid w:val="007F71A4"/>
    <w:rsid w:val="0080359F"/>
    <w:rsid w:val="008036AB"/>
    <w:rsid w:val="0081133B"/>
    <w:rsid w:val="0081495F"/>
    <w:rsid w:val="00814AD1"/>
    <w:rsid w:val="00815001"/>
    <w:rsid w:val="00820098"/>
    <w:rsid w:val="00822C2D"/>
    <w:rsid w:val="00823903"/>
    <w:rsid w:val="00830131"/>
    <w:rsid w:val="008302B7"/>
    <w:rsid w:val="00840D52"/>
    <w:rsid w:val="00842CC0"/>
    <w:rsid w:val="008462C1"/>
    <w:rsid w:val="00847E29"/>
    <w:rsid w:val="0085099C"/>
    <w:rsid w:val="00852CCB"/>
    <w:rsid w:val="00857EEA"/>
    <w:rsid w:val="00857F21"/>
    <w:rsid w:val="0086008A"/>
    <w:rsid w:val="00860AB4"/>
    <w:rsid w:val="00867517"/>
    <w:rsid w:val="008737C9"/>
    <w:rsid w:val="00876322"/>
    <w:rsid w:val="008810B6"/>
    <w:rsid w:val="00882A55"/>
    <w:rsid w:val="00882AF9"/>
    <w:rsid w:val="00884111"/>
    <w:rsid w:val="008854F4"/>
    <w:rsid w:val="008870F1"/>
    <w:rsid w:val="00890258"/>
    <w:rsid w:val="00892F91"/>
    <w:rsid w:val="00894339"/>
    <w:rsid w:val="008A0CB2"/>
    <w:rsid w:val="008A37B8"/>
    <w:rsid w:val="008A7266"/>
    <w:rsid w:val="008B10D9"/>
    <w:rsid w:val="008B72E6"/>
    <w:rsid w:val="008C2D55"/>
    <w:rsid w:val="008C5FAB"/>
    <w:rsid w:val="008C6DC1"/>
    <w:rsid w:val="008C6FAC"/>
    <w:rsid w:val="008D0105"/>
    <w:rsid w:val="008D0D2F"/>
    <w:rsid w:val="008D1083"/>
    <w:rsid w:val="008D5145"/>
    <w:rsid w:val="008D5BEF"/>
    <w:rsid w:val="008D671A"/>
    <w:rsid w:val="008D67FD"/>
    <w:rsid w:val="008D74DF"/>
    <w:rsid w:val="008E1057"/>
    <w:rsid w:val="008F1C0C"/>
    <w:rsid w:val="008F21EE"/>
    <w:rsid w:val="008F32D2"/>
    <w:rsid w:val="008F347B"/>
    <w:rsid w:val="008F3ED4"/>
    <w:rsid w:val="008F5897"/>
    <w:rsid w:val="009007F6"/>
    <w:rsid w:val="00902BC9"/>
    <w:rsid w:val="00907CE7"/>
    <w:rsid w:val="00910DEE"/>
    <w:rsid w:val="00912D0C"/>
    <w:rsid w:val="00913B44"/>
    <w:rsid w:val="00916C14"/>
    <w:rsid w:val="00917542"/>
    <w:rsid w:val="00923166"/>
    <w:rsid w:val="009266F2"/>
    <w:rsid w:val="00930A57"/>
    <w:rsid w:val="00930C1D"/>
    <w:rsid w:val="00942309"/>
    <w:rsid w:val="00944EF1"/>
    <w:rsid w:val="00945124"/>
    <w:rsid w:val="00946E4C"/>
    <w:rsid w:val="00955849"/>
    <w:rsid w:val="00956DC7"/>
    <w:rsid w:val="00962C01"/>
    <w:rsid w:val="00963202"/>
    <w:rsid w:val="00972CF0"/>
    <w:rsid w:val="009739DF"/>
    <w:rsid w:val="00974694"/>
    <w:rsid w:val="0097524A"/>
    <w:rsid w:val="00976A8F"/>
    <w:rsid w:val="00980008"/>
    <w:rsid w:val="009843B2"/>
    <w:rsid w:val="009878AE"/>
    <w:rsid w:val="00997BF2"/>
    <w:rsid w:val="009A1AB2"/>
    <w:rsid w:val="009A1B15"/>
    <w:rsid w:val="009A1E3D"/>
    <w:rsid w:val="009A2C15"/>
    <w:rsid w:val="009A5BF1"/>
    <w:rsid w:val="009A7976"/>
    <w:rsid w:val="009B0236"/>
    <w:rsid w:val="009B0358"/>
    <w:rsid w:val="009C26FA"/>
    <w:rsid w:val="009C59A5"/>
    <w:rsid w:val="009C61E6"/>
    <w:rsid w:val="009C71EE"/>
    <w:rsid w:val="009C7B59"/>
    <w:rsid w:val="009D022F"/>
    <w:rsid w:val="009D108C"/>
    <w:rsid w:val="009D21A3"/>
    <w:rsid w:val="009D504E"/>
    <w:rsid w:val="009D66C8"/>
    <w:rsid w:val="009E1BF0"/>
    <w:rsid w:val="009E661E"/>
    <w:rsid w:val="009F44E0"/>
    <w:rsid w:val="009F489C"/>
    <w:rsid w:val="009F5647"/>
    <w:rsid w:val="009F6919"/>
    <w:rsid w:val="00A0223D"/>
    <w:rsid w:val="00A03657"/>
    <w:rsid w:val="00A04155"/>
    <w:rsid w:val="00A107C5"/>
    <w:rsid w:val="00A115B4"/>
    <w:rsid w:val="00A12582"/>
    <w:rsid w:val="00A20B35"/>
    <w:rsid w:val="00A30588"/>
    <w:rsid w:val="00A30619"/>
    <w:rsid w:val="00A30720"/>
    <w:rsid w:val="00A3150A"/>
    <w:rsid w:val="00A3289D"/>
    <w:rsid w:val="00A328E0"/>
    <w:rsid w:val="00A350A8"/>
    <w:rsid w:val="00A42702"/>
    <w:rsid w:val="00A43BFB"/>
    <w:rsid w:val="00A4443E"/>
    <w:rsid w:val="00A4497C"/>
    <w:rsid w:val="00A462A8"/>
    <w:rsid w:val="00A479C3"/>
    <w:rsid w:val="00A52766"/>
    <w:rsid w:val="00A557C1"/>
    <w:rsid w:val="00A560C8"/>
    <w:rsid w:val="00A575B0"/>
    <w:rsid w:val="00A61D96"/>
    <w:rsid w:val="00A63099"/>
    <w:rsid w:val="00A63CCE"/>
    <w:rsid w:val="00A67478"/>
    <w:rsid w:val="00A7200C"/>
    <w:rsid w:val="00A740F1"/>
    <w:rsid w:val="00A80117"/>
    <w:rsid w:val="00A81707"/>
    <w:rsid w:val="00A82BF5"/>
    <w:rsid w:val="00A830C3"/>
    <w:rsid w:val="00A830D6"/>
    <w:rsid w:val="00A84C7B"/>
    <w:rsid w:val="00A87561"/>
    <w:rsid w:val="00A912A0"/>
    <w:rsid w:val="00A9137E"/>
    <w:rsid w:val="00A93784"/>
    <w:rsid w:val="00A95533"/>
    <w:rsid w:val="00AA0379"/>
    <w:rsid w:val="00AA4467"/>
    <w:rsid w:val="00AA67D7"/>
    <w:rsid w:val="00AB0E16"/>
    <w:rsid w:val="00AC1BBC"/>
    <w:rsid w:val="00AC67DC"/>
    <w:rsid w:val="00AC73C4"/>
    <w:rsid w:val="00AC75F3"/>
    <w:rsid w:val="00AD0E55"/>
    <w:rsid w:val="00AD1255"/>
    <w:rsid w:val="00AD1990"/>
    <w:rsid w:val="00AD4CFB"/>
    <w:rsid w:val="00AD703D"/>
    <w:rsid w:val="00AD72D8"/>
    <w:rsid w:val="00AE02DE"/>
    <w:rsid w:val="00AE0E2D"/>
    <w:rsid w:val="00AE3326"/>
    <w:rsid w:val="00AF3D9F"/>
    <w:rsid w:val="00AF58EB"/>
    <w:rsid w:val="00B02689"/>
    <w:rsid w:val="00B02CEE"/>
    <w:rsid w:val="00B0424B"/>
    <w:rsid w:val="00B07BC4"/>
    <w:rsid w:val="00B178DC"/>
    <w:rsid w:val="00B226FC"/>
    <w:rsid w:val="00B25D89"/>
    <w:rsid w:val="00B30FA1"/>
    <w:rsid w:val="00B31EB6"/>
    <w:rsid w:val="00B33949"/>
    <w:rsid w:val="00B3652A"/>
    <w:rsid w:val="00B51AA5"/>
    <w:rsid w:val="00B52AAB"/>
    <w:rsid w:val="00B54E78"/>
    <w:rsid w:val="00B62219"/>
    <w:rsid w:val="00B62E09"/>
    <w:rsid w:val="00B6528C"/>
    <w:rsid w:val="00B67F2A"/>
    <w:rsid w:val="00B73640"/>
    <w:rsid w:val="00B7387A"/>
    <w:rsid w:val="00B76E3D"/>
    <w:rsid w:val="00B85409"/>
    <w:rsid w:val="00B93153"/>
    <w:rsid w:val="00B94694"/>
    <w:rsid w:val="00B94B44"/>
    <w:rsid w:val="00B94E55"/>
    <w:rsid w:val="00B9767B"/>
    <w:rsid w:val="00BA1372"/>
    <w:rsid w:val="00BA1503"/>
    <w:rsid w:val="00BA2C19"/>
    <w:rsid w:val="00BA744A"/>
    <w:rsid w:val="00BA7B57"/>
    <w:rsid w:val="00BB4568"/>
    <w:rsid w:val="00BB4C06"/>
    <w:rsid w:val="00BB5DDE"/>
    <w:rsid w:val="00BC3E56"/>
    <w:rsid w:val="00BD18EE"/>
    <w:rsid w:val="00BD4354"/>
    <w:rsid w:val="00BE033B"/>
    <w:rsid w:val="00BE2CE1"/>
    <w:rsid w:val="00BE6A3E"/>
    <w:rsid w:val="00BF2B3C"/>
    <w:rsid w:val="00BF32BF"/>
    <w:rsid w:val="00C02757"/>
    <w:rsid w:val="00C04CD8"/>
    <w:rsid w:val="00C04F57"/>
    <w:rsid w:val="00C061BE"/>
    <w:rsid w:val="00C119A9"/>
    <w:rsid w:val="00C15BD9"/>
    <w:rsid w:val="00C15E1E"/>
    <w:rsid w:val="00C209A3"/>
    <w:rsid w:val="00C307BE"/>
    <w:rsid w:val="00C30DA6"/>
    <w:rsid w:val="00C34FBA"/>
    <w:rsid w:val="00C362DD"/>
    <w:rsid w:val="00C36EEB"/>
    <w:rsid w:val="00C37DDB"/>
    <w:rsid w:val="00C40C32"/>
    <w:rsid w:val="00C41AB5"/>
    <w:rsid w:val="00C43E42"/>
    <w:rsid w:val="00C4593E"/>
    <w:rsid w:val="00C4726B"/>
    <w:rsid w:val="00C53BFF"/>
    <w:rsid w:val="00C579F2"/>
    <w:rsid w:val="00C57CD2"/>
    <w:rsid w:val="00C651AE"/>
    <w:rsid w:val="00C655FA"/>
    <w:rsid w:val="00C656F1"/>
    <w:rsid w:val="00C672E5"/>
    <w:rsid w:val="00C754D4"/>
    <w:rsid w:val="00C82DA6"/>
    <w:rsid w:val="00C87398"/>
    <w:rsid w:val="00C904A6"/>
    <w:rsid w:val="00C909FB"/>
    <w:rsid w:val="00C9260F"/>
    <w:rsid w:val="00C9602A"/>
    <w:rsid w:val="00CA1687"/>
    <w:rsid w:val="00CA4FE8"/>
    <w:rsid w:val="00CB0072"/>
    <w:rsid w:val="00CB0910"/>
    <w:rsid w:val="00CB29A2"/>
    <w:rsid w:val="00CB587D"/>
    <w:rsid w:val="00CB7F85"/>
    <w:rsid w:val="00CC2480"/>
    <w:rsid w:val="00CC4839"/>
    <w:rsid w:val="00CE1A43"/>
    <w:rsid w:val="00CE2252"/>
    <w:rsid w:val="00CF1F09"/>
    <w:rsid w:val="00CF7692"/>
    <w:rsid w:val="00D0233B"/>
    <w:rsid w:val="00D0306C"/>
    <w:rsid w:val="00D045B2"/>
    <w:rsid w:val="00D04BA3"/>
    <w:rsid w:val="00D05344"/>
    <w:rsid w:val="00D070BF"/>
    <w:rsid w:val="00D07DAC"/>
    <w:rsid w:val="00D116E4"/>
    <w:rsid w:val="00D12368"/>
    <w:rsid w:val="00D125AF"/>
    <w:rsid w:val="00D14189"/>
    <w:rsid w:val="00D1495A"/>
    <w:rsid w:val="00D2188C"/>
    <w:rsid w:val="00D268C2"/>
    <w:rsid w:val="00D26CA0"/>
    <w:rsid w:val="00D334AA"/>
    <w:rsid w:val="00D33B1E"/>
    <w:rsid w:val="00D33F8E"/>
    <w:rsid w:val="00D35256"/>
    <w:rsid w:val="00D35C22"/>
    <w:rsid w:val="00D368FC"/>
    <w:rsid w:val="00D36C81"/>
    <w:rsid w:val="00D37E0D"/>
    <w:rsid w:val="00D4538B"/>
    <w:rsid w:val="00D51692"/>
    <w:rsid w:val="00D53362"/>
    <w:rsid w:val="00D61CB0"/>
    <w:rsid w:val="00D61ED8"/>
    <w:rsid w:val="00D62939"/>
    <w:rsid w:val="00D63FDE"/>
    <w:rsid w:val="00D6635F"/>
    <w:rsid w:val="00D67513"/>
    <w:rsid w:val="00D707C2"/>
    <w:rsid w:val="00D73365"/>
    <w:rsid w:val="00D73A84"/>
    <w:rsid w:val="00D74D73"/>
    <w:rsid w:val="00D7753E"/>
    <w:rsid w:val="00D868FF"/>
    <w:rsid w:val="00D87AFE"/>
    <w:rsid w:val="00D954FE"/>
    <w:rsid w:val="00DA17A9"/>
    <w:rsid w:val="00DB412A"/>
    <w:rsid w:val="00DC1A71"/>
    <w:rsid w:val="00DC1C6A"/>
    <w:rsid w:val="00DC4552"/>
    <w:rsid w:val="00DC62E1"/>
    <w:rsid w:val="00DC6F6C"/>
    <w:rsid w:val="00DD1C44"/>
    <w:rsid w:val="00DD7AD3"/>
    <w:rsid w:val="00DE1E82"/>
    <w:rsid w:val="00DF4B80"/>
    <w:rsid w:val="00E00820"/>
    <w:rsid w:val="00E02F62"/>
    <w:rsid w:val="00E0370F"/>
    <w:rsid w:val="00E03CCB"/>
    <w:rsid w:val="00E05B6A"/>
    <w:rsid w:val="00E069D7"/>
    <w:rsid w:val="00E14900"/>
    <w:rsid w:val="00E150E0"/>
    <w:rsid w:val="00E2190E"/>
    <w:rsid w:val="00E23078"/>
    <w:rsid w:val="00E360D3"/>
    <w:rsid w:val="00E418D1"/>
    <w:rsid w:val="00E41BBE"/>
    <w:rsid w:val="00E43FA5"/>
    <w:rsid w:val="00E50101"/>
    <w:rsid w:val="00E510D6"/>
    <w:rsid w:val="00E55546"/>
    <w:rsid w:val="00E559E6"/>
    <w:rsid w:val="00E62A8E"/>
    <w:rsid w:val="00E653D6"/>
    <w:rsid w:val="00E654BB"/>
    <w:rsid w:val="00E6608C"/>
    <w:rsid w:val="00E701DD"/>
    <w:rsid w:val="00E706B9"/>
    <w:rsid w:val="00E70E6D"/>
    <w:rsid w:val="00E74505"/>
    <w:rsid w:val="00E81BEF"/>
    <w:rsid w:val="00E833C9"/>
    <w:rsid w:val="00E83580"/>
    <w:rsid w:val="00E8434C"/>
    <w:rsid w:val="00E85C1C"/>
    <w:rsid w:val="00E9238C"/>
    <w:rsid w:val="00EA2E21"/>
    <w:rsid w:val="00EB0813"/>
    <w:rsid w:val="00EB12C4"/>
    <w:rsid w:val="00EB3330"/>
    <w:rsid w:val="00EB4A1D"/>
    <w:rsid w:val="00EB5519"/>
    <w:rsid w:val="00EB5F27"/>
    <w:rsid w:val="00EB66D5"/>
    <w:rsid w:val="00EB7C99"/>
    <w:rsid w:val="00EC0872"/>
    <w:rsid w:val="00EC39B3"/>
    <w:rsid w:val="00EC65B1"/>
    <w:rsid w:val="00EC7967"/>
    <w:rsid w:val="00ED048E"/>
    <w:rsid w:val="00ED4B09"/>
    <w:rsid w:val="00ED6D56"/>
    <w:rsid w:val="00EE1566"/>
    <w:rsid w:val="00EE188C"/>
    <w:rsid w:val="00EE1CD6"/>
    <w:rsid w:val="00EE260A"/>
    <w:rsid w:val="00EF01CE"/>
    <w:rsid w:val="00EF456D"/>
    <w:rsid w:val="00EF5CEA"/>
    <w:rsid w:val="00EF5FBF"/>
    <w:rsid w:val="00F01652"/>
    <w:rsid w:val="00F0345F"/>
    <w:rsid w:val="00F04D21"/>
    <w:rsid w:val="00F078F1"/>
    <w:rsid w:val="00F11904"/>
    <w:rsid w:val="00F22C6D"/>
    <w:rsid w:val="00F246BF"/>
    <w:rsid w:val="00F249EF"/>
    <w:rsid w:val="00F2657C"/>
    <w:rsid w:val="00F26F37"/>
    <w:rsid w:val="00F30FEF"/>
    <w:rsid w:val="00F32C53"/>
    <w:rsid w:val="00F3469B"/>
    <w:rsid w:val="00F366D5"/>
    <w:rsid w:val="00F43D67"/>
    <w:rsid w:val="00F56201"/>
    <w:rsid w:val="00F57FD3"/>
    <w:rsid w:val="00F61A56"/>
    <w:rsid w:val="00F62231"/>
    <w:rsid w:val="00F62D86"/>
    <w:rsid w:val="00F65CE0"/>
    <w:rsid w:val="00F66E78"/>
    <w:rsid w:val="00F757C2"/>
    <w:rsid w:val="00F85E10"/>
    <w:rsid w:val="00F9063A"/>
    <w:rsid w:val="00F91165"/>
    <w:rsid w:val="00F9119F"/>
    <w:rsid w:val="00F915DE"/>
    <w:rsid w:val="00F93B9F"/>
    <w:rsid w:val="00FA04DB"/>
    <w:rsid w:val="00FA1F70"/>
    <w:rsid w:val="00FA207C"/>
    <w:rsid w:val="00FA3009"/>
    <w:rsid w:val="00FA652A"/>
    <w:rsid w:val="00FA6ECB"/>
    <w:rsid w:val="00FA790F"/>
    <w:rsid w:val="00FB6E30"/>
    <w:rsid w:val="00FC09E6"/>
    <w:rsid w:val="00FC256E"/>
    <w:rsid w:val="00FC3AE9"/>
    <w:rsid w:val="00FC3B74"/>
    <w:rsid w:val="00FC76E6"/>
    <w:rsid w:val="00FD203B"/>
    <w:rsid w:val="00FD37BC"/>
    <w:rsid w:val="00FD3E37"/>
    <w:rsid w:val="00FD6B6C"/>
    <w:rsid w:val="00FD747C"/>
    <w:rsid w:val="00FD7F3F"/>
    <w:rsid w:val="00FE0A91"/>
    <w:rsid w:val="00FE4738"/>
    <w:rsid w:val="00FE6ED9"/>
    <w:rsid w:val="00FF2A8F"/>
    <w:rsid w:val="00FF4137"/>
    <w:rsid w:val="00FF5422"/>
    <w:rsid w:val="00FF72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8711863-590A-48BF-813B-27F943E7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CF0"/>
    <w:rPr>
      <w:sz w:val="24"/>
      <w:szCs w:val="24"/>
    </w:rPr>
  </w:style>
  <w:style w:type="paragraph" w:styleId="Heading1">
    <w:name w:val="heading 1"/>
    <w:basedOn w:val="Normal"/>
    <w:next w:val="Normal"/>
    <w:qFormat/>
    <w:rsid w:val="00FC3B74"/>
    <w:pPr>
      <w:keepNext/>
      <w:numPr>
        <w:numId w:val="2"/>
      </w:numPr>
      <w:tabs>
        <w:tab w:val="clear" w:pos="360"/>
      </w:tabs>
      <w:spacing w:before="1440" w:after="240"/>
      <w:ind w:left="0" w:firstLine="0"/>
      <w:jc w:val="center"/>
      <w:outlineLvl w:val="0"/>
    </w:pPr>
    <w:rPr>
      <w:rFonts w:cs="Arial"/>
      <w:b/>
      <w:bCs/>
      <w:caps/>
      <w:kern w:val="32"/>
      <w:sz w:val="32"/>
      <w:szCs w:val="32"/>
    </w:rPr>
  </w:style>
  <w:style w:type="paragraph" w:styleId="Heading2">
    <w:name w:val="heading 2"/>
    <w:basedOn w:val="Normal"/>
    <w:next w:val="Normal"/>
    <w:link w:val="Heading2Char"/>
    <w:qFormat/>
    <w:rsid w:val="00FC3B74"/>
    <w:pPr>
      <w:keepNext/>
      <w:keepLines/>
      <w:spacing w:before="120" w:after="240"/>
      <w:jc w:val="center"/>
      <w:outlineLvl w:val="1"/>
    </w:pPr>
    <w:rPr>
      <w:rFonts w:cs="Arial"/>
      <w:b/>
      <w:bCs/>
      <w:iCs/>
      <w:smallCaps/>
      <w:szCs w:val="28"/>
    </w:rPr>
  </w:style>
  <w:style w:type="paragraph" w:styleId="Heading3">
    <w:name w:val="heading 3"/>
    <w:basedOn w:val="Normal"/>
    <w:next w:val="Normal"/>
    <w:qFormat/>
    <w:rsid w:val="00FC3B74"/>
    <w:pPr>
      <w:keepNext/>
      <w:keepLines/>
      <w:spacing w:before="120" w:after="240"/>
      <w:outlineLvl w:val="2"/>
    </w:pPr>
    <w:rPr>
      <w:rFonts w:cs="Arial"/>
      <w:b/>
      <w:bCs/>
      <w:szCs w:val="26"/>
    </w:rPr>
  </w:style>
  <w:style w:type="paragraph" w:styleId="Heading4">
    <w:name w:val="heading 4"/>
    <w:basedOn w:val="Normal"/>
    <w:next w:val="Normal"/>
    <w:qFormat/>
    <w:rsid w:val="00FC3B74"/>
    <w:pPr>
      <w:keepNext/>
      <w:keepLines/>
      <w:spacing w:before="120" w:after="240"/>
      <w:outlineLvl w:val="3"/>
    </w:pPr>
    <w:rPr>
      <w:b/>
      <w:bCs/>
      <w:i/>
      <w:szCs w:val="28"/>
    </w:rPr>
  </w:style>
  <w:style w:type="paragraph" w:styleId="Heading5">
    <w:name w:val="heading 5"/>
    <w:basedOn w:val="Normal"/>
    <w:next w:val="Normal"/>
    <w:qFormat/>
    <w:rsid w:val="00FC3B74"/>
    <w:pPr>
      <w:keepNext/>
      <w:outlineLvl w:val="4"/>
    </w:pPr>
    <w:rPr>
      <w:b/>
      <w:bCs/>
      <w:u w:val="single"/>
    </w:rPr>
  </w:style>
  <w:style w:type="paragraph" w:styleId="Heading9">
    <w:name w:val="heading 9"/>
    <w:basedOn w:val="Normal"/>
    <w:next w:val="Normal"/>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F30FEF"/>
    <w:pPr>
      <w:tabs>
        <w:tab w:val="left" w:pos="720"/>
        <w:tab w:val="right" w:leader="dot" w:pos="9000"/>
      </w:tabs>
      <w:spacing w:before="240" w:after="120"/>
    </w:pPr>
    <w:rPr>
      <w:b/>
      <w:bCs/>
    </w:rPr>
  </w:style>
  <w:style w:type="paragraph" w:customStyle="1" w:styleId="PDSHeading2">
    <w:name w:val="PDS Heading 2"/>
    <w:next w:val="Normal"/>
    <w:rsid w:val="00FC3B74"/>
    <w:pPr>
      <w:keepNext/>
      <w:numPr>
        <w:ilvl w:val="1"/>
        <w:numId w:val="14"/>
      </w:numPr>
    </w:pPr>
    <w:rPr>
      <w:b/>
      <w:sz w:val="24"/>
    </w:rPr>
  </w:style>
  <w:style w:type="paragraph" w:styleId="TOC3">
    <w:name w:val="toc 3"/>
    <w:basedOn w:val="Normal"/>
    <w:next w:val="Normal"/>
    <w:autoRedefine/>
    <w:semiHidden/>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semiHidden/>
    <w:rsid w:val="00FC3B74"/>
    <w:pPr>
      <w:ind w:left="720"/>
    </w:pPr>
  </w:style>
  <w:style w:type="paragraph" w:styleId="TOC5">
    <w:name w:val="toc 5"/>
    <w:basedOn w:val="Normal"/>
    <w:next w:val="Normal"/>
    <w:autoRedefine/>
    <w:semiHidden/>
    <w:rsid w:val="00FC3B74"/>
    <w:pPr>
      <w:ind w:left="960"/>
    </w:pPr>
  </w:style>
  <w:style w:type="paragraph" w:styleId="TOC6">
    <w:name w:val="toc 6"/>
    <w:basedOn w:val="Normal"/>
    <w:next w:val="Normal"/>
    <w:autoRedefine/>
    <w:semiHidden/>
    <w:rsid w:val="00FC3B74"/>
    <w:pPr>
      <w:ind w:left="1200"/>
    </w:pPr>
  </w:style>
  <w:style w:type="paragraph" w:styleId="TOC7">
    <w:name w:val="toc 7"/>
    <w:basedOn w:val="Normal"/>
    <w:next w:val="Normal"/>
    <w:autoRedefine/>
    <w:semiHidden/>
    <w:rsid w:val="00FC3B74"/>
    <w:pPr>
      <w:ind w:left="1440"/>
    </w:pPr>
  </w:style>
  <w:style w:type="paragraph" w:styleId="TOC8">
    <w:name w:val="toc 8"/>
    <w:basedOn w:val="Normal"/>
    <w:next w:val="Normal"/>
    <w:autoRedefine/>
    <w:semiHidden/>
    <w:rsid w:val="00FC3B74"/>
    <w:pPr>
      <w:ind w:left="1680"/>
    </w:pPr>
  </w:style>
  <w:style w:type="paragraph" w:styleId="TOC9">
    <w:name w:val="toc 9"/>
    <w:basedOn w:val="Normal"/>
    <w:next w:val="Normal"/>
    <w:autoRedefine/>
    <w:semiHidden/>
    <w:rsid w:val="00FC3B74"/>
    <w:pPr>
      <w:ind w:left="1920"/>
    </w:pPr>
  </w:style>
  <w:style w:type="character" w:styleId="Hyperlink">
    <w:name w:val="Hyperlink"/>
    <w:basedOn w:val="DefaultParagraphFont"/>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FootnoteText">
    <w:name w:val="footnote text"/>
    <w:aliases w:val="single space,footnote text,fn,FOOTNOTES"/>
    <w:basedOn w:val="Normal"/>
    <w:link w:val="FootnoteTextChar"/>
    <w:uiPriority w:val="99"/>
    <w:rsid w:val="00FC3B74"/>
    <w:rPr>
      <w:sz w:val="20"/>
      <w:szCs w:val="20"/>
    </w:rPr>
  </w:style>
  <w:style w:type="paragraph" w:customStyle="1" w:styleId="PDSHeading1">
    <w:name w:val="PDS Heading 1"/>
    <w:next w:val="PDSHeading2"/>
    <w:rsid w:val="00FC3B74"/>
    <w:pPr>
      <w:keepNext/>
      <w:numPr>
        <w:numId w:val="14"/>
      </w:numPr>
      <w:outlineLvl w:val="0"/>
    </w:pPr>
    <w:rPr>
      <w:b/>
      <w:caps/>
      <w:sz w:val="24"/>
    </w:rPr>
  </w:style>
  <w:style w:type="paragraph" w:customStyle="1" w:styleId="PDSAnnexHeading">
    <w:name w:val="PDS Annex Heading"/>
    <w:next w:val="Normal"/>
    <w:rsid w:val="00FC3B74"/>
    <w:pPr>
      <w:keepNext/>
      <w:spacing w:after="120"/>
      <w:jc w:val="center"/>
    </w:pPr>
    <w:rPr>
      <w:b/>
      <w:sz w:val="24"/>
    </w:rPr>
  </w:style>
  <w:style w:type="paragraph" w:styleId="Header">
    <w:name w:val="header"/>
    <w:basedOn w:val="Normal"/>
    <w:rsid w:val="00FC3B74"/>
    <w:pPr>
      <w:tabs>
        <w:tab w:val="center" w:pos="4320"/>
        <w:tab w:val="right" w:pos="8640"/>
      </w:tabs>
    </w:pPr>
  </w:style>
  <w:style w:type="paragraph" w:styleId="Footer">
    <w:name w:val="footer"/>
    <w:basedOn w:val="Normal"/>
    <w:rsid w:val="00FC3B74"/>
    <w:pPr>
      <w:tabs>
        <w:tab w:val="center" w:pos="4320"/>
        <w:tab w:val="right" w:pos="8640"/>
      </w:tabs>
    </w:pPr>
  </w:style>
  <w:style w:type="character" w:styleId="PageNumber">
    <w:name w:val="page number"/>
    <w:basedOn w:val="DefaultParagraphFont"/>
    <w:rsid w:val="00FC3B74"/>
  </w:style>
  <w:style w:type="character" w:styleId="FootnoteReference">
    <w:name w:val="footnote reference"/>
    <w:basedOn w:val="DefaultParagraphFont"/>
    <w:uiPriority w:val="99"/>
    <w:rsid w:val="00FC3B74"/>
    <w:rPr>
      <w:vertAlign w:val="superscript"/>
    </w:rPr>
  </w:style>
  <w:style w:type="character" w:styleId="FollowedHyperlink">
    <w:name w:val="FollowedHyperlink"/>
    <w:basedOn w:val="DefaultParagraphFont"/>
    <w:rsid w:val="00FC3B74"/>
    <w:rPr>
      <w:color w:val="800080"/>
      <w:u w:val="single"/>
    </w:rPr>
  </w:style>
  <w:style w:type="paragraph" w:styleId="BodyText">
    <w:name w:val="Body Text"/>
    <w:basedOn w:val="Normal"/>
    <w:link w:val="BodyTextChar"/>
    <w:rsid w:val="00FC3B74"/>
    <w:rPr>
      <w:b/>
      <w:bCs/>
      <w:color w:val="000000"/>
      <w:szCs w:val="20"/>
    </w:rPr>
  </w:style>
  <w:style w:type="paragraph" w:styleId="BodyText2">
    <w:name w:val="Body Text 2"/>
    <w:basedOn w:val="Normal"/>
    <w:rsid w:val="00FC3B74"/>
    <w:pPr>
      <w:autoSpaceDE w:val="0"/>
      <w:autoSpaceDN w:val="0"/>
      <w:adjustRightInd w:val="0"/>
      <w:spacing w:line="240" w:lineRule="atLeast"/>
    </w:pPr>
    <w:rPr>
      <w:color w:val="000000"/>
      <w:szCs w:val="20"/>
    </w:rPr>
  </w:style>
  <w:style w:type="paragraph" w:styleId="BalloonText">
    <w:name w:val="Balloon Text"/>
    <w:basedOn w:val="Normal"/>
    <w:semiHidden/>
    <w:rsid w:val="00A830C3"/>
    <w:rPr>
      <w:rFonts w:ascii="Tahoma" w:hAnsi="Tahoma" w:cs="Tahoma"/>
      <w:sz w:val="16"/>
      <w:szCs w:val="16"/>
    </w:rPr>
  </w:style>
  <w:style w:type="table" w:styleId="TableGrid">
    <w:name w:val="Table Grid"/>
    <w:basedOn w:val="TableNormal"/>
    <w:uiPriority w:val="5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6"/>
      </w:numPr>
    </w:pPr>
  </w:style>
  <w:style w:type="paragraph" w:styleId="ListParagraph">
    <w:name w:val="List Paragraph"/>
    <w:aliases w:val="Zwischennummerierung,Abbildungsbeschriftung,Main numbered paragraph,List_Paragraph,Multilevel para_II,List Paragraph1,List Paragraph-ExecSummary"/>
    <w:basedOn w:val="Normal"/>
    <w:link w:val="ListParagraphChar"/>
    <w:uiPriority w:val="34"/>
    <w:qFormat/>
    <w:rsid w:val="00727DBA"/>
    <w:pPr>
      <w:ind w:left="720"/>
      <w:contextualSpacing/>
    </w:pPr>
  </w:style>
  <w:style w:type="character" w:customStyle="1" w:styleId="FootnoteTextChar">
    <w:name w:val="Footnote Text Char"/>
    <w:aliases w:val="single space Char,footnote text Char,fn Char,FOOTNOTES Char"/>
    <w:basedOn w:val="DefaultParagraphFont"/>
    <w:link w:val="FootnoteText"/>
    <w:uiPriority w:val="99"/>
    <w:rsid w:val="000D6EAB"/>
  </w:style>
  <w:style w:type="paragraph" w:styleId="NoSpacing">
    <w:name w:val="No Spacing"/>
    <w:basedOn w:val="Normal"/>
    <w:link w:val="NoSpacingChar"/>
    <w:uiPriority w:val="1"/>
    <w:qFormat/>
    <w:rsid w:val="00232BD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232BD8"/>
    <w:rPr>
      <w:rFonts w:ascii="Cambria" w:eastAsia="Calibri" w:hAnsi="Cambria"/>
      <w:sz w:val="22"/>
      <w:szCs w:val="22"/>
      <w:lang w:bidi="en-US"/>
    </w:rPr>
  </w:style>
  <w:style w:type="character" w:styleId="CommentReference">
    <w:name w:val="annotation reference"/>
    <w:basedOn w:val="DefaultParagraphFont"/>
    <w:uiPriority w:val="99"/>
    <w:rsid w:val="00D12368"/>
    <w:rPr>
      <w:sz w:val="16"/>
      <w:szCs w:val="16"/>
    </w:rPr>
  </w:style>
  <w:style w:type="paragraph" w:styleId="CommentText">
    <w:name w:val="annotation text"/>
    <w:basedOn w:val="Normal"/>
    <w:link w:val="CommentTextChar"/>
    <w:rsid w:val="00D12368"/>
    <w:rPr>
      <w:sz w:val="20"/>
      <w:szCs w:val="20"/>
    </w:rPr>
  </w:style>
  <w:style w:type="character" w:customStyle="1" w:styleId="CommentTextChar">
    <w:name w:val="Comment Text Char"/>
    <w:basedOn w:val="DefaultParagraphFont"/>
    <w:link w:val="CommentText"/>
    <w:rsid w:val="00D12368"/>
  </w:style>
  <w:style w:type="paragraph" w:styleId="CommentSubject">
    <w:name w:val="annotation subject"/>
    <w:basedOn w:val="CommentText"/>
    <w:next w:val="CommentText"/>
    <w:link w:val="CommentSubjectChar"/>
    <w:rsid w:val="00D12368"/>
    <w:rPr>
      <w:b/>
      <w:bCs/>
    </w:rPr>
  </w:style>
  <w:style w:type="character" w:customStyle="1" w:styleId="CommentSubjectChar">
    <w:name w:val="Comment Subject Char"/>
    <w:basedOn w:val="CommentTextChar"/>
    <w:link w:val="CommentSubject"/>
    <w:rsid w:val="00D12368"/>
    <w:rPr>
      <w:b/>
      <w:bCs/>
    </w:rPr>
  </w:style>
  <w:style w:type="character" w:customStyle="1" w:styleId="ListParagraphChar">
    <w:name w:val="List Paragraph Char"/>
    <w:aliases w:val="Zwischennummerierung Char,Abbildungsbeschriftung Char,Main numbered paragraph Char,List_Paragraph Char,Multilevel para_II Char,List Paragraph1 Char,List Paragraph-ExecSummary Char"/>
    <w:basedOn w:val="DefaultParagraphFont"/>
    <w:link w:val="ListParagraph"/>
    <w:uiPriority w:val="34"/>
    <w:locked/>
    <w:rsid w:val="0008098A"/>
    <w:rPr>
      <w:sz w:val="24"/>
      <w:szCs w:val="24"/>
    </w:rPr>
  </w:style>
  <w:style w:type="character" w:customStyle="1" w:styleId="BodyTextChar">
    <w:name w:val="Body Text Char"/>
    <w:basedOn w:val="DefaultParagraphFont"/>
    <w:link w:val="BodyText"/>
    <w:rsid w:val="00B6528C"/>
    <w:rPr>
      <w:b/>
      <w:bCs/>
      <w:color w:val="000000"/>
      <w:sz w:val="24"/>
    </w:rPr>
  </w:style>
  <w:style w:type="numbering" w:customStyle="1" w:styleId="Style2">
    <w:name w:val="Style2"/>
    <w:uiPriority w:val="99"/>
    <w:rsid w:val="00385335"/>
    <w:pPr>
      <w:numPr>
        <w:numId w:val="24"/>
      </w:numPr>
    </w:pPr>
  </w:style>
  <w:style w:type="paragraph" w:styleId="Revision">
    <w:name w:val="Revision"/>
    <w:hidden/>
    <w:uiPriority w:val="99"/>
    <w:semiHidden/>
    <w:rsid w:val="00295C81"/>
    <w:rPr>
      <w:sz w:val="24"/>
      <w:szCs w:val="24"/>
    </w:rPr>
  </w:style>
  <w:style w:type="paragraph" w:styleId="TOCHeading">
    <w:name w:val="TOC Heading"/>
    <w:basedOn w:val="Heading1"/>
    <w:next w:val="Normal"/>
    <w:uiPriority w:val="39"/>
    <w:unhideWhenUsed/>
    <w:qFormat/>
    <w:rsid w:val="00F30FEF"/>
    <w:pPr>
      <w:keepLines/>
      <w:numPr>
        <w:numId w:val="0"/>
      </w:numPr>
      <w:spacing w:before="240" w:after="0" w:line="259" w:lineRule="auto"/>
      <w:jc w:val="left"/>
      <w:outlineLvl w:val="9"/>
    </w:pPr>
    <w:rPr>
      <w:rFonts w:asciiTheme="majorHAnsi" w:eastAsiaTheme="majorEastAsia" w:hAnsiTheme="majorHAnsi" w:cstheme="majorBidi"/>
      <w:b w:val="0"/>
      <w:bCs w:val="0"/>
      <w:caps w:val="0"/>
      <w:color w:val="365F91" w:themeColor="accent1" w:themeShade="BF"/>
      <w:kern w:val="0"/>
    </w:rPr>
  </w:style>
  <w:style w:type="character" w:customStyle="1" w:styleId="Heading2Char">
    <w:name w:val="Heading 2 Char"/>
    <w:basedOn w:val="DefaultParagraphFont"/>
    <w:link w:val="Heading2"/>
    <w:rsid w:val="00B73640"/>
    <w:rPr>
      <w:rFonts w:cs="Arial"/>
      <w:b/>
      <w:bCs/>
      <w:iCs/>
      <w:smallCaps/>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348607129">
      <w:bodyDiv w:val="1"/>
      <w:marLeft w:val="0"/>
      <w:marRight w:val="0"/>
      <w:marTop w:val="0"/>
      <w:marBottom w:val="0"/>
      <w:divBdr>
        <w:top w:val="none" w:sz="0" w:space="0" w:color="auto"/>
        <w:left w:val="none" w:sz="0" w:space="0" w:color="auto"/>
        <w:bottom w:val="none" w:sz="0" w:space="0" w:color="auto"/>
        <w:right w:val="none" w:sz="0" w:space="0" w:color="auto"/>
      </w:divBdr>
    </w:div>
    <w:div w:id="1659533160">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customXml" Target="../customXml/item6.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en.wikipedia.org/wiki/Economy_of_China" TargetMode="External"/><Relationship Id="rId1" Type="http://schemas.openxmlformats.org/officeDocument/2006/relationships/hyperlink" Target="http://en.wikipedia.org/wiki/State_Council_of_the_People%27s_Republic_of_Chi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haredContentType xmlns="Microsoft.SharePoint.Taxonomy.ContentTypeSync" xmlns:pkg="http://schemas.microsoft.com/office/2006/xmlPackage" ContentTypeId="0x01010099B6B9EF8F35F840B8C1B763013CF536" PreviousValue="false" SourceId="04fe4a42-127e-478d-9b6e-420dd7ce26ac"/>
</file>

<file path=customXml/item2.xml><?xml version="1.0" encoding="utf-8"?>
<spe:Receivers xmlns:spe="http://schemas.microsoft.com/sharepoint/events" xmlns:pkg="http://schemas.microsoft.com/office/2006/xmlPackage"/>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ns24:Sources xmlns:r="http://schemas.openxmlformats.org/officeDocument/2006/relationships" xmlns:w="http://schemas.openxmlformats.org/wordprocessingml/2006/main" xmlns:m="http://schemas.openxmlformats.org/officeDocument/2006/math"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o="urn:schemas-microsoft-com:office:office" xmlns:v="urn:schemas-microsoft-com:vml" xmlns:ns15="urn:schemas-microsoft-com:office:exce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tyleName="APA" SelectedStyle="\APA.XSL"/>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9E0487-B056-40F9-B6E6-5521B8F6B2EE}">
  <ds:schemaRefs>
    <ds:schemaRef ds:uri="Microsoft.SharePoint.Taxonomy.ContentTypeSync"/>
    <ds:schemaRef ds:uri="http://schemas.microsoft.com/office/2006/xmlPackage"/>
  </ds:schemaRefs>
</ds:datastoreItem>
</file>

<file path=customXml/itemProps2.xml><?xml version="1.0" encoding="utf-8"?>
<ds:datastoreItem xmlns:ds="http://schemas.openxmlformats.org/officeDocument/2006/customXml" ds:itemID="{4BA8D1F4-C0C9-41AD-8DF9-5AD67D6BEECD}">
  <ds:schemaRefs>
    <ds:schemaRef ds:uri="http://schemas.microsoft.com/sharepoint/events"/>
    <ds:schemaRef ds:uri="http://schemas.microsoft.com/office/2006/xmlPackage"/>
  </ds:schemaRefs>
</ds:datastoreItem>
</file>

<file path=customXml/itemProps3.xml><?xml version="1.0" encoding="utf-8"?>
<ds:datastoreItem xmlns:ds="http://schemas.openxmlformats.org/officeDocument/2006/customXml" ds:itemID="{53A332AB-AB8B-4F75-A31F-3EF5FC1234DC}"/>
</file>

<file path=customXml/itemProps4.xml><?xml version="1.0" encoding="utf-8"?>
<ds:datastoreItem xmlns:ds="http://schemas.openxmlformats.org/officeDocument/2006/customXml" ds:itemID="{4B4BD9D5-D3DE-4BA1-A5BD-477E4C7563CC}"/>
</file>

<file path=customXml/itemProps5.xml><?xml version="1.0" encoding="utf-8"?>
<ds:datastoreItem xmlns:ds="http://schemas.openxmlformats.org/officeDocument/2006/customXml" ds:itemID="{FC324D80-8A4C-4E82-809D-9FDFAB7F4A0A}">
  <ds:schemaRefs>
    <ds:schemaRef ds:uri="http://schemas.openxmlformats.org/officeDocument/2006/relationships"/>
    <ds:schemaRef ds:uri="http://schemas.openxmlformats.org/wordprocessingml/2006/main"/>
    <ds:schemaRef ds:uri="http://schemas.openxmlformats.org/officeDocument/2006/math"/>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office"/>
    <ds:schemaRef ds:uri="urn:schemas-microsoft-com:vml"/>
    <ds:schemaRef ds:uri="urn:schemas-microsoft-com:office:exce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6.xml><?xml version="1.0" encoding="utf-8"?>
<ds:datastoreItem xmlns:ds="http://schemas.openxmlformats.org/officeDocument/2006/customXml" ds:itemID="{157B07E8-EA95-4293-B4AE-6D838C2EE7D9}"/>
</file>

<file path=docProps/app.xml><?xml version="1.0" encoding="utf-8"?>
<Properties xmlns="http://schemas.openxmlformats.org/officeDocument/2006/extended-properties" xmlns:vt="http://schemas.openxmlformats.org/officeDocument/2006/docPropsVTypes">
  <Template>Normal.dotm</Template>
  <TotalTime>2</TotalTime>
  <Pages>9</Pages>
  <Words>13415</Words>
  <Characters>76472</Characters>
  <Application>Microsoft Office Word</Application>
  <DocSecurity>0</DocSecurity>
  <Lines>637</Lines>
  <Paragraphs>179</Paragraphs>
  <ScaleCrop>false</ScaleCrop>
  <HeadingPairs>
    <vt:vector size="2" baseType="variant">
      <vt:variant>
        <vt:lpstr>Title</vt:lpstr>
      </vt:variant>
      <vt:variant>
        <vt:i4>1</vt:i4>
      </vt:variant>
    </vt:vector>
  </HeadingPairs>
  <TitlesOfParts>
    <vt:vector size="1" baseType="lpstr">
      <vt:lpstr/>
    </vt:vector>
  </TitlesOfParts>
  <Company>World Bank Group</Company>
  <LinksUpToDate>false</LinksUpToDate>
  <CharactersWithSpaces>89708</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Garo Batmanian</dc:creator>
  <cp:lastModifiedBy>Nhu Quynh Phan</cp:lastModifiedBy>
  <cp:revision>2</cp:revision>
  <cp:lastPrinted>2015-03-26T07:25:00Z</cp:lastPrinted>
  <dcterms:created xsi:type="dcterms:W3CDTF">2015-09-28T13:56:00Z</dcterms:created>
  <dcterms:modified xsi:type="dcterms:W3CDTF">2015-09-28T13:56:00Z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0x01010078FD0EB9EC318C41BC3215F8FE928E39</vt:lpwstr>
  </property>
  <property fmtid="{D5CDD505-2E9C-101B-9397-08002B2CF9AE}" pid="13" name="Author0">
    <vt:lpwstr>Malek Atallah</vt:lpwstr>
  </property>
  <property fmtid="{D5CDD505-2E9C-101B-9397-08002B2CF9AE}" pid="14" name="OPSCustomProjectID">
    <vt:lpwstr>P102900</vt:lpwstr>
  </property>
</Properties>
</file>